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502BD5" w14:textId="5FF8E2AD" w:rsidR="00FD0B10" w:rsidRPr="00FD0B10" w:rsidRDefault="00EF63BC" w:rsidP="00FD0B10">
      <w:pPr>
        <w:pStyle w:val="Heading1"/>
      </w:pPr>
      <w:bookmarkStart w:id="0" w:name="_GoBack"/>
      <w:bookmarkEnd w:id="0"/>
      <w:r>
        <w:t>N</w:t>
      </w:r>
      <w:r w:rsidR="00FC2607">
        <w:t>uclear decay equations 3</w:t>
      </w:r>
    </w:p>
    <w:p w14:paraId="25A48CA4" w14:textId="014EA22E" w:rsidR="008F4156" w:rsidRDefault="009875B2" w:rsidP="008F4156">
      <w:pPr>
        <w:pStyle w:val="Leadparagraph"/>
        <w:rPr>
          <w:b w:val="0"/>
        </w:rPr>
      </w:pPr>
      <w:r w:rsidRPr="009875B2">
        <w:rPr>
          <w:rStyle w:val="LeadparagraphChar"/>
          <w:b/>
          <w:i/>
        </w:rPr>
        <w:t>Education in Chemistry</w:t>
      </w:r>
      <w:r>
        <w:rPr>
          <w:rStyle w:val="LeadparagraphChar"/>
          <w:b/>
        </w:rPr>
        <w:br/>
      </w:r>
      <w:r w:rsidR="00F428D8">
        <w:rPr>
          <w:rStyle w:val="LeadparagraphChar"/>
        </w:rPr>
        <w:t>March</w:t>
      </w:r>
      <w:r w:rsidR="0080030A">
        <w:rPr>
          <w:rStyle w:val="LeadparagraphChar"/>
        </w:rPr>
        <w:t xml:space="preserve"> 2018</w:t>
      </w:r>
      <w:r>
        <w:rPr>
          <w:rStyle w:val="LeadparagraphChar"/>
          <w:b/>
        </w:rPr>
        <w:br/>
      </w:r>
      <w:hyperlink r:id="rId10" w:history="1">
        <w:r w:rsidR="00F91B68">
          <w:rPr>
            <w:rStyle w:val="Hyperlink"/>
            <w:b w:val="0"/>
          </w:rPr>
          <w:t>rsc.li/EiC218-thehuntison</w:t>
        </w:r>
      </w:hyperlink>
    </w:p>
    <w:p w14:paraId="33C9BBD2" w14:textId="715EE866" w:rsidR="0080030A" w:rsidRDefault="00EF63BC" w:rsidP="00F256BF">
      <w:pPr>
        <w:spacing w:after="0"/>
        <w:rPr>
          <w:b/>
        </w:rPr>
      </w:pPr>
      <w:r>
        <w:rPr>
          <w:b/>
        </w:rPr>
        <w:t>This worksheet accompanies</w:t>
      </w:r>
      <w:r w:rsidR="0029407B" w:rsidRPr="00B134EF">
        <w:rPr>
          <w:b/>
        </w:rPr>
        <w:t xml:space="preserve"> the above article </w:t>
      </w:r>
      <w:r w:rsidR="0029407B" w:rsidRPr="00C06DC8">
        <w:rPr>
          <w:b/>
        </w:rPr>
        <w:t>‘</w:t>
      </w:r>
      <w:r w:rsidR="00F428D8">
        <w:rPr>
          <w:b/>
        </w:rPr>
        <w:t>The hunt is on’</w:t>
      </w:r>
      <w:r w:rsidR="0029407B">
        <w:rPr>
          <w:b/>
        </w:rPr>
        <w:t>.</w:t>
      </w:r>
    </w:p>
    <w:p w14:paraId="261B6C33" w14:textId="3F928C88" w:rsidR="0029407B" w:rsidRDefault="0029407B" w:rsidP="00F256BF">
      <w:pPr>
        <w:spacing w:after="0"/>
        <w:rPr>
          <w:b/>
        </w:rPr>
      </w:pPr>
    </w:p>
    <w:p w14:paraId="73E17603" w14:textId="77777777" w:rsidR="001B3A28" w:rsidRDefault="001B3A28" w:rsidP="001B3A28">
      <w:pPr>
        <w:keepLines w:val="0"/>
        <w:spacing w:after="160" w:line="259" w:lineRule="auto"/>
        <w:rPr>
          <w:rFonts w:ascii="Calibri" w:eastAsia="Calibri" w:hAnsi="Calibri" w:cs="Times New Roman"/>
          <w:sz w:val="22"/>
          <w:szCs w:val="22"/>
        </w:rPr>
      </w:pPr>
    </w:p>
    <w:p w14:paraId="020A94C5" w14:textId="5DDAEDC7" w:rsidR="001B3A28" w:rsidRPr="001B3A28" w:rsidRDefault="001B3A28" w:rsidP="001B3A28">
      <w:pPr>
        <w:keepLines w:val="0"/>
        <w:spacing w:after="160" w:line="259" w:lineRule="auto"/>
        <w:rPr>
          <w:rFonts w:eastAsia="Calibri"/>
          <w:sz w:val="22"/>
          <w:szCs w:val="22"/>
        </w:rPr>
      </w:pPr>
      <w:r w:rsidRPr="001B3A28">
        <w:rPr>
          <w:rFonts w:eastAsia="Calibri"/>
          <w:sz w:val="22"/>
          <w:szCs w:val="22"/>
        </w:rPr>
        <w:t>Complete the equations by adding in the type of decay, the isotope undergo</w:t>
      </w:r>
      <w:r>
        <w:rPr>
          <w:rFonts w:eastAsia="Calibri"/>
          <w:sz w:val="22"/>
          <w:szCs w:val="22"/>
        </w:rPr>
        <w:t>ing decay and/or the products. Each equation has one</w:t>
      </w:r>
      <w:r w:rsidRPr="001B3A28">
        <w:rPr>
          <w:rFonts w:eastAsia="Calibri"/>
          <w:sz w:val="22"/>
          <w:szCs w:val="22"/>
        </w:rPr>
        <w:t xml:space="preserve"> or more part</w:t>
      </w:r>
      <w:r>
        <w:rPr>
          <w:rFonts w:eastAsia="Calibri"/>
          <w:sz w:val="22"/>
          <w:szCs w:val="22"/>
        </w:rPr>
        <w:t>s</w:t>
      </w:r>
      <w:r w:rsidRPr="001B3A28">
        <w:rPr>
          <w:rFonts w:eastAsia="Calibri"/>
          <w:sz w:val="22"/>
          <w:szCs w:val="22"/>
        </w:rPr>
        <w:t xml:space="preserve"> missing.</w:t>
      </w:r>
    </w:p>
    <w:p w14:paraId="6AF9E9EF" w14:textId="77777777" w:rsidR="001B3A28" w:rsidRPr="001B3A28" w:rsidRDefault="001B3A28" w:rsidP="001B3A28">
      <w:pPr>
        <w:keepLines w:val="0"/>
        <w:spacing w:after="160" w:line="259" w:lineRule="auto"/>
        <w:ind w:left="720"/>
        <w:contextualSpacing/>
        <w:rPr>
          <w:rFonts w:ascii="Calibri" w:eastAsia="Calibri" w:hAnsi="Calibri" w:cs="Times New Roman"/>
          <w:sz w:val="22"/>
          <w:szCs w:val="22"/>
        </w:rPr>
      </w:pPr>
    </w:p>
    <w:tbl>
      <w:tblPr>
        <w:tblStyle w:val="TableGrid1"/>
        <w:tblW w:w="0" w:type="auto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483"/>
        <w:gridCol w:w="1236"/>
        <w:gridCol w:w="1281"/>
        <w:gridCol w:w="1872"/>
        <w:gridCol w:w="2104"/>
        <w:gridCol w:w="432"/>
        <w:gridCol w:w="929"/>
      </w:tblGrid>
      <w:tr w:rsidR="001B3A28" w:rsidRPr="001B3A28" w14:paraId="45F0B950" w14:textId="77777777" w:rsidTr="00773743">
        <w:trPr>
          <w:trHeight w:val="612"/>
        </w:trPr>
        <w:tc>
          <w:tcPr>
            <w:tcW w:w="483" w:type="dxa"/>
          </w:tcPr>
          <w:p w14:paraId="109061A7" w14:textId="77777777" w:rsidR="001B3A28" w:rsidRPr="001B3A28" w:rsidRDefault="001B3A28" w:rsidP="001B3A28">
            <w:pPr>
              <w:keepLines w:val="0"/>
              <w:spacing w:after="0"/>
              <w:jc w:val="center"/>
              <w:rPr>
                <w:rFonts w:ascii="Century Gothic" w:eastAsia="Calibri" w:hAnsi="Century Gothic" w:cs="Times New Roman"/>
                <w:b/>
                <w:sz w:val="22"/>
                <w:szCs w:val="22"/>
              </w:rPr>
            </w:pPr>
          </w:p>
        </w:tc>
        <w:tc>
          <w:tcPr>
            <w:tcW w:w="1236" w:type="dxa"/>
          </w:tcPr>
          <w:p w14:paraId="0DFEF666" w14:textId="77777777" w:rsidR="001B3A28" w:rsidRPr="001B3A28" w:rsidRDefault="001B3A28" w:rsidP="001B3A28">
            <w:pPr>
              <w:keepLines w:val="0"/>
              <w:spacing w:after="0"/>
              <w:jc w:val="center"/>
              <w:rPr>
                <w:rFonts w:ascii="Century Gothic" w:eastAsia="Calibri" w:hAnsi="Century Gothic" w:cs="Times New Roman"/>
                <w:b/>
                <w:sz w:val="22"/>
                <w:szCs w:val="22"/>
              </w:rPr>
            </w:pPr>
            <w:r w:rsidRPr="001B3A28">
              <w:rPr>
                <w:rFonts w:ascii="Century Gothic" w:eastAsia="Calibri" w:hAnsi="Century Gothic" w:cs="Times New Roman"/>
                <w:b/>
                <w:sz w:val="22"/>
                <w:szCs w:val="22"/>
              </w:rPr>
              <w:t>Type of decay</w:t>
            </w:r>
          </w:p>
        </w:tc>
        <w:tc>
          <w:tcPr>
            <w:tcW w:w="1281" w:type="dxa"/>
          </w:tcPr>
          <w:p w14:paraId="093F5969" w14:textId="77777777" w:rsidR="001B3A28" w:rsidRPr="001B3A28" w:rsidRDefault="001B3A28" w:rsidP="001B3A28">
            <w:pPr>
              <w:keepLines w:val="0"/>
              <w:spacing w:after="0"/>
              <w:rPr>
                <w:rFonts w:ascii="Century Gothic" w:eastAsia="Calibri" w:hAnsi="Century Gothic" w:cs="Times New Roman"/>
                <w:sz w:val="22"/>
                <w:szCs w:val="22"/>
              </w:rPr>
            </w:pPr>
          </w:p>
        </w:tc>
        <w:tc>
          <w:tcPr>
            <w:tcW w:w="1872" w:type="dxa"/>
          </w:tcPr>
          <w:p w14:paraId="5E55C704" w14:textId="77777777" w:rsidR="001B3A28" w:rsidRPr="001B3A28" w:rsidRDefault="001B3A28" w:rsidP="001B3A28">
            <w:pPr>
              <w:keepLines w:val="0"/>
              <w:spacing w:after="0"/>
              <w:rPr>
                <w:rFonts w:ascii="Century Gothic" w:eastAsia="Calibri" w:hAnsi="Century Gothic" w:cs="Times New Roman"/>
                <w:sz w:val="22"/>
                <w:szCs w:val="22"/>
              </w:rPr>
            </w:pPr>
          </w:p>
        </w:tc>
        <w:tc>
          <w:tcPr>
            <w:tcW w:w="2104" w:type="dxa"/>
          </w:tcPr>
          <w:p w14:paraId="1BC0D54C" w14:textId="77777777" w:rsidR="001B3A28" w:rsidRPr="001B3A28" w:rsidRDefault="001B3A28" w:rsidP="001B3A28">
            <w:pPr>
              <w:keepLines w:val="0"/>
              <w:spacing w:after="0"/>
              <w:rPr>
                <w:rFonts w:ascii="Century Gothic" w:eastAsia="Calibri" w:hAnsi="Century Gothic" w:cs="Times New Roman"/>
                <w:sz w:val="22"/>
                <w:szCs w:val="22"/>
              </w:rPr>
            </w:pPr>
          </w:p>
        </w:tc>
        <w:tc>
          <w:tcPr>
            <w:tcW w:w="432" w:type="dxa"/>
          </w:tcPr>
          <w:p w14:paraId="4FC38D37" w14:textId="77777777" w:rsidR="001B3A28" w:rsidRPr="001B3A28" w:rsidRDefault="001B3A28" w:rsidP="001B3A28">
            <w:pPr>
              <w:keepLines w:val="0"/>
              <w:spacing w:after="0"/>
              <w:rPr>
                <w:rFonts w:ascii="Century Gothic" w:eastAsia="Calibri" w:hAnsi="Century Gothic" w:cs="Times New Roman"/>
                <w:sz w:val="22"/>
                <w:szCs w:val="22"/>
              </w:rPr>
            </w:pPr>
          </w:p>
        </w:tc>
        <w:tc>
          <w:tcPr>
            <w:tcW w:w="929" w:type="dxa"/>
          </w:tcPr>
          <w:p w14:paraId="1C0D5132" w14:textId="77777777" w:rsidR="001B3A28" w:rsidRPr="001B3A28" w:rsidRDefault="001B3A28" w:rsidP="001B3A28">
            <w:pPr>
              <w:keepLines w:val="0"/>
              <w:spacing w:after="0"/>
              <w:rPr>
                <w:rFonts w:ascii="Century Gothic" w:eastAsia="Calibri" w:hAnsi="Century Gothic" w:cs="Times New Roman"/>
                <w:sz w:val="22"/>
                <w:szCs w:val="22"/>
              </w:rPr>
            </w:pPr>
          </w:p>
        </w:tc>
      </w:tr>
      <w:tr w:rsidR="001B3A28" w:rsidRPr="001B3A28" w14:paraId="546F5976" w14:textId="77777777" w:rsidTr="00773743">
        <w:trPr>
          <w:trHeight w:val="433"/>
        </w:trPr>
        <w:tc>
          <w:tcPr>
            <w:tcW w:w="483" w:type="dxa"/>
          </w:tcPr>
          <w:p w14:paraId="3F021D36" w14:textId="77777777" w:rsidR="001B3A28" w:rsidRPr="001B3A28" w:rsidRDefault="001B3A28" w:rsidP="001B3A28">
            <w:pPr>
              <w:keepLines w:val="0"/>
              <w:spacing w:after="0"/>
              <w:jc w:val="center"/>
              <w:rPr>
                <w:rFonts w:ascii="Century Gothic" w:eastAsia="Calibri" w:hAnsi="Century Gothic" w:cs="Times New Roman"/>
                <w:sz w:val="22"/>
                <w:szCs w:val="22"/>
              </w:rPr>
            </w:pPr>
            <w:r w:rsidRPr="001B3A28">
              <w:rPr>
                <w:rFonts w:ascii="Century Gothic" w:eastAsia="Calibri" w:hAnsi="Century Gothic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1236" w:type="dxa"/>
          </w:tcPr>
          <w:p w14:paraId="4F2770B7" w14:textId="77777777" w:rsidR="001B3A28" w:rsidRPr="001B3A28" w:rsidRDefault="001B3A28" w:rsidP="001B3A28">
            <w:pPr>
              <w:keepLines w:val="0"/>
              <w:spacing w:after="0"/>
              <w:jc w:val="center"/>
              <w:rPr>
                <w:rFonts w:ascii="Century Gothic" w:eastAsia="Calibri" w:hAnsi="Century Gothic" w:cs="Times New Roman"/>
                <w:sz w:val="22"/>
                <w:szCs w:val="22"/>
              </w:rPr>
            </w:pPr>
          </w:p>
        </w:tc>
        <w:tc>
          <w:tcPr>
            <w:tcW w:w="1281" w:type="dxa"/>
          </w:tcPr>
          <w:p w14:paraId="371BFCFD" w14:textId="77777777" w:rsidR="001B3A28" w:rsidRPr="001B3A28" w:rsidRDefault="0045175A" w:rsidP="001B3A28">
            <w:pPr>
              <w:keepLines w:val="0"/>
              <w:spacing w:after="0"/>
              <w:rPr>
                <w:rFonts w:ascii="Century Gothic" w:eastAsia="Calibri" w:hAnsi="Century Gothic" w:cs="Times New Roman"/>
                <w:sz w:val="32"/>
                <w:szCs w:val="32"/>
              </w:rPr>
            </w:pPr>
            <m:oMathPara>
              <m:oMath>
                <m:sPre>
                  <m:sPrePr>
                    <m:ctrlPr>
                      <w:rPr>
                        <w:rFonts w:ascii="Cambria Math" w:eastAsia="Calibri" w:hAnsi="Cambria Math" w:cs="Times New Roman"/>
                        <w:i/>
                        <w:sz w:val="32"/>
                        <w:szCs w:val="32"/>
                      </w:rPr>
                    </m:ctrlPr>
                  </m:sPrePr>
                  <m:sub>
                    <m:r>
                      <w:rPr>
                        <w:rFonts w:ascii="Cambria Math" w:eastAsia="Calibri" w:hAnsi="Cambria Math" w:cs="Times New Roman"/>
                        <w:sz w:val="32"/>
                        <w:szCs w:val="32"/>
                      </w:rPr>
                      <m:t>19</m:t>
                    </m:r>
                    <m:ctrlPr>
                      <w:ins w:id="1" w:author="Rowan Frame" w:date="2018-01-23T11:22:00Z">
                        <w:rPr>
                          <w:rFonts w:ascii="Cambria Math" w:eastAsia="Calibri" w:hAnsi="Cambria Math" w:cs="Times New Roman"/>
                          <w:i/>
                          <w:sz w:val="32"/>
                          <w:szCs w:val="32"/>
                        </w:rPr>
                      </w:ins>
                    </m:ctrlPr>
                  </m:sub>
                  <m:sup>
                    <m:r>
                      <w:rPr>
                        <w:rFonts w:ascii="Cambria Math" w:eastAsia="Calibri" w:hAnsi="Cambria Math" w:cs="Times New Roman"/>
                        <w:sz w:val="32"/>
                        <w:szCs w:val="32"/>
                      </w:rPr>
                      <m:t>40</m:t>
                    </m:r>
                    <m:ctrlPr>
                      <w:ins w:id="2" w:author="Rowan Frame" w:date="2018-01-23T11:22:00Z">
                        <w:rPr>
                          <w:rFonts w:ascii="Cambria Math" w:eastAsia="Calibri" w:hAnsi="Cambria Math" w:cs="Times New Roman"/>
                          <w:i/>
                          <w:sz w:val="32"/>
                          <w:szCs w:val="32"/>
                        </w:rPr>
                      </w:ins>
                    </m:ctrlPr>
                  </m:sup>
                  <m:e>
                    <m:r>
                      <w:rPr>
                        <w:rFonts w:ascii="Cambria Math" w:eastAsia="Calibri" w:hAnsi="Cambria Math" w:cs="Times New Roman"/>
                        <w:sz w:val="32"/>
                        <w:szCs w:val="32"/>
                      </w:rPr>
                      <m:t>K</m:t>
                    </m:r>
                    <m:ctrlPr>
                      <w:ins w:id="3" w:author="Rowan Frame" w:date="2018-01-23T11:22:00Z">
                        <w:rPr>
                          <w:rFonts w:ascii="Cambria Math" w:eastAsia="Calibri" w:hAnsi="Cambria Math" w:cs="Times New Roman"/>
                          <w:i/>
                          <w:sz w:val="32"/>
                          <w:szCs w:val="32"/>
                        </w:rPr>
                      </w:ins>
                    </m:ctrlPr>
                  </m:e>
                </m:sPre>
              </m:oMath>
            </m:oMathPara>
          </w:p>
        </w:tc>
        <w:tc>
          <w:tcPr>
            <w:tcW w:w="1872" w:type="dxa"/>
          </w:tcPr>
          <w:p w14:paraId="47C54DF3" w14:textId="77777777" w:rsidR="001B3A28" w:rsidRPr="001B3A28" w:rsidRDefault="001B3A28" w:rsidP="001B3A28">
            <w:pPr>
              <w:keepLines w:val="0"/>
              <w:spacing w:after="0"/>
              <w:rPr>
                <w:rFonts w:ascii="Century Gothic" w:eastAsia="Calibri" w:hAnsi="Century Gothic" w:cs="Times New Roman"/>
                <w:sz w:val="22"/>
                <w:szCs w:val="22"/>
              </w:rPr>
            </w:pPr>
            <w:r w:rsidRPr="001B3A28">
              <w:rPr>
                <w:rFonts w:ascii="Century Gothic" w:eastAsia="Calibri" w:hAnsi="Century Gothic" w:cs="Times New Roman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1EF36F6" wp14:editId="111C59C8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135890</wp:posOffset>
                      </wp:positionV>
                      <wp:extent cx="857250" cy="0"/>
                      <wp:effectExtent l="0" t="76200" r="19050" b="95250"/>
                      <wp:wrapNone/>
                      <wp:docPr id="31" name="Straight Arrow Connector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572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1B3D5DE7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31" o:spid="_x0000_s1026" type="#_x0000_t32" style="position:absolute;margin-left:1.75pt;margin-top:10.7pt;width:67.5pt;height: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" strokecolor="windowText" strokeweight="1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2104" w:type="dxa"/>
          </w:tcPr>
          <w:p w14:paraId="774C4D86" w14:textId="77777777" w:rsidR="001B3A28" w:rsidRPr="001B3A28" w:rsidRDefault="0045175A" w:rsidP="001B3A28">
            <w:pPr>
              <w:keepLines w:val="0"/>
              <w:spacing w:after="0"/>
              <w:rPr>
                <w:rFonts w:ascii="Century Gothic" w:eastAsia="Calibri" w:hAnsi="Century Gothic" w:cs="Times New Roman"/>
                <w:sz w:val="22"/>
                <w:szCs w:val="22"/>
              </w:rPr>
            </w:pPr>
            <m:oMathPara>
              <m:oMath>
                <m:sPre>
                  <m:sPrePr>
                    <m:ctrlPr>
                      <w:rPr>
                        <w:rFonts w:ascii="Cambria Math" w:eastAsia="Calibri" w:hAnsi="Cambria Math" w:cs="Times New Roman"/>
                        <w:i/>
                        <w:sz w:val="32"/>
                        <w:szCs w:val="32"/>
                      </w:rPr>
                    </m:ctrlPr>
                  </m:sPrePr>
                  <m:sub>
                    <m:r>
                      <w:rPr>
                        <w:rFonts w:ascii="Cambria Math" w:eastAsia="Calibri" w:hAnsi="Cambria Math" w:cs="Times New Roman"/>
                        <w:sz w:val="32"/>
                        <w:szCs w:val="32"/>
                      </w:rPr>
                      <m:t>20</m:t>
                    </m:r>
                    <m:ctrlPr>
                      <w:ins w:id="4" w:author="Rowan Frame" w:date="2018-01-23T11:22:00Z">
                        <w:rPr>
                          <w:rFonts w:ascii="Cambria Math" w:eastAsia="Calibri" w:hAnsi="Cambria Math" w:cs="Times New Roman"/>
                          <w:i/>
                          <w:sz w:val="32"/>
                          <w:szCs w:val="32"/>
                        </w:rPr>
                      </w:ins>
                    </m:ctrlPr>
                  </m:sub>
                  <m:sup>
                    <m:r>
                      <w:rPr>
                        <w:rFonts w:ascii="Cambria Math" w:eastAsia="Calibri" w:hAnsi="Cambria Math" w:cs="Times New Roman"/>
                        <w:sz w:val="32"/>
                        <w:szCs w:val="32"/>
                      </w:rPr>
                      <m:t>40</m:t>
                    </m:r>
                    <m:ctrlPr>
                      <w:ins w:id="5" w:author="Rowan Frame" w:date="2018-01-23T11:22:00Z">
                        <w:rPr>
                          <w:rFonts w:ascii="Cambria Math" w:eastAsia="Calibri" w:hAnsi="Cambria Math" w:cs="Times New Roman"/>
                          <w:i/>
                          <w:sz w:val="32"/>
                          <w:szCs w:val="32"/>
                        </w:rPr>
                      </w:ins>
                    </m:ctrlPr>
                  </m:sup>
                  <m:e>
                    <m:r>
                      <w:rPr>
                        <w:rFonts w:ascii="Cambria Math" w:eastAsia="Calibri" w:hAnsi="Cambria Math" w:cs="Times New Roman"/>
                        <w:sz w:val="32"/>
                        <w:szCs w:val="32"/>
                      </w:rPr>
                      <m:t>Ca</m:t>
                    </m:r>
                    <m:ctrlPr>
                      <w:ins w:id="6" w:author="Rowan Frame" w:date="2018-01-23T11:22:00Z">
                        <w:rPr>
                          <w:rFonts w:ascii="Cambria Math" w:eastAsia="Calibri" w:hAnsi="Cambria Math" w:cs="Times New Roman"/>
                          <w:i/>
                          <w:sz w:val="32"/>
                          <w:szCs w:val="32"/>
                        </w:rPr>
                      </w:ins>
                    </m:ctrlPr>
                  </m:e>
                </m:sPre>
              </m:oMath>
            </m:oMathPara>
          </w:p>
        </w:tc>
        <w:tc>
          <w:tcPr>
            <w:tcW w:w="432" w:type="dxa"/>
          </w:tcPr>
          <w:p w14:paraId="4546FD3F" w14:textId="77777777" w:rsidR="001B3A28" w:rsidRPr="001B3A28" w:rsidRDefault="001B3A28" w:rsidP="001B3A28">
            <w:pPr>
              <w:keepLines w:val="0"/>
              <w:spacing w:after="0"/>
              <w:jc w:val="center"/>
              <w:rPr>
                <w:rFonts w:ascii="Century Gothic" w:eastAsia="Calibri" w:hAnsi="Century Gothic" w:cs="Times New Roman"/>
                <w:sz w:val="22"/>
                <w:szCs w:val="22"/>
              </w:rPr>
            </w:pPr>
            <w:r w:rsidRPr="001B3A28">
              <w:rPr>
                <w:rFonts w:ascii="Century Gothic" w:eastAsia="Calibri" w:hAnsi="Century Gothic" w:cs="Times New Roman"/>
                <w:sz w:val="22"/>
                <w:szCs w:val="22"/>
              </w:rPr>
              <w:t>+</w:t>
            </w:r>
          </w:p>
        </w:tc>
        <w:tc>
          <w:tcPr>
            <w:tcW w:w="929" w:type="dxa"/>
          </w:tcPr>
          <w:p w14:paraId="4F6E458F" w14:textId="77777777" w:rsidR="001B3A28" w:rsidRPr="001B3A28" w:rsidRDefault="001B3A28" w:rsidP="001B3A28">
            <w:pPr>
              <w:keepLines w:val="0"/>
              <w:spacing w:after="0"/>
              <w:rPr>
                <w:rFonts w:ascii="Century Gothic" w:eastAsia="Calibri" w:hAnsi="Century Gothic" w:cs="Times New Roman"/>
                <w:sz w:val="22"/>
                <w:szCs w:val="22"/>
              </w:rPr>
            </w:pPr>
          </w:p>
        </w:tc>
      </w:tr>
      <w:tr w:rsidR="001B3A28" w:rsidRPr="001B3A28" w14:paraId="2A7FDF63" w14:textId="77777777" w:rsidTr="00773743">
        <w:trPr>
          <w:trHeight w:val="442"/>
        </w:trPr>
        <w:tc>
          <w:tcPr>
            <w:tcW w:w="483" w:type="dxa"/>
          </w:tcPr>
          <w:p w14:paraId="4EC7EDE4" w14:textId="77777777" w:rsidR="001B3A28" w:rsidRPr="001B3A28" w:rsidRDefault="001B3A28" w:rsidP="001B3A28">
            <w:pPr>
              <w:keepLines w:val="0"/>
              <w:spacing w:after="0"/>
              <w:jc w:val="center"/>
              <w:rPr>
                <w:rFonts w:ascii="Century Gothic" w:eastAsia="Calibri" w:hAnsi="Century Gothic" w:cs="Times New Roman"/>
                <w:sz w:val="22"/>
                <w:szCs w:val="22"/>
              </w:rPr>
            </w:pPr>
            <w:r w:rsidRPr="001B3A28">
              <w:rPr>
                <w:rFonts w:ascii="Century Gothic" w:eastAsia="Calibri" w:hAnsi="Century Gothic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236" w:type="dxa"/>
          </w:tcPr>
          <w:p w14:paraId="66FE1E7D" w14:textId="77777777" w:rsidR="001B3A28" w:rsidRPr="001B3A28" w:rsidRDefault="001B3A28" w:rsidP="001B3A28">
            <w:pPr>
              <w:keepLines w:val="0"/>
              <w:spacing w:after="0"/>
              <w:jc w:val="center"/>
              <w:rPr>
                <w:rFonts w:ascii="Century Gothic" w:eastAsia="Calibri" w:hAnsi="Century Gothic" w:cs="Times New Roman"/>
                <w:sz w:val="22"/>
                <w:szCs w:val="22"/>
              </w:rPr>
            </w:pPr>
          </w:p>
        </w:tc>
        <w:tc>
          <w:tcPr>
            <w:tcW w:w="1281" w:type="dxa"/>
          </w:tcPr>
          <w:p w14:paraId="3DE4995F" w14:textId="77777777" w:rsidR="001B3A28" w:rsidRPr="001B3A28" w:rsidRDefault="001B3A28" w:rsidP="001B3A28">
            <w:pPr>
              <w:keepLines w:val="0"/>
              <w:spacing w:after="0"/>
              <w:rPr>
                <w:rFonts w:ascii="Century Gothic" w:eastAsia="Calibri" w:hAnsi="Century Gothic" w:cs="Times New Roman"/>
                <w:sz w:val="32"/>
                <w:szCs w:val="32"/>
              </w:rPr>
            </w:pPr>
          </w:p>
        </w:tc>
        <w:tc>
          <w:tcPr>
            <w:tcW w:w="1872" w:type="dxa"/>
          </w:tcPr>
          <w:p w14:paraId="05DCA3F0" w14:textId="77777777" w:rsidR="001B3A28" w:rsidRPr="001B3A28" w:rsidRDefault="001B3A28" w:rsidP="001B3A28">
            <w:pPr>
              <w:keepLines w:val="0"/>
              <w:spacing w:after="0"/>
              <w:rPr>
                <w:rFonts w:ascii="Century Gothic" w:eastAsia="Calibri" w:hAnsi="Century Gothic" w:cs="Times New Roman"/>
                <w:sz w:val="22"/>
                <w:szCs w:val="22"/>
              </w:rPr>
            </w:pPr>
            <w:r w:rsidRPr="001B3A28">
              <w:rPr>
                <w:rFonts w:ascii="Century Gothic" w:eastAsia="Calibri" w:hAnsi="Century Gothic" w:cs="Times New Roman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7ACFC0A" wp14:editId="124DCFD2">
                      <wp:simplePos x="0" y="0"/>
                      <wp:positionH relativeFrom="column">
                        <wp:posOffset>36830</wp:posOffset>
                      </wp:positionH>
                      <wp:positionV relativeFrom="paragraph">
                        <wp:posOffset>119380</wp:posOffset>
                      </wp:positionV>
                      <wp:extent cx="857250" cy="0"/>
                      <wp:effectExtent l="0" t="76200" r="19050" b="95250"/>
                      <wp:wrapNone/>
                      <wp:docPr id="32" name="Straight Arrow Connector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572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BC915A5" id="Straight Arrow Connector 32" o:spid="_x0000_s1026" type="#_x0000_t32" style="position:absolute;margin-left:2.9pt;margin-top:9.4pt;width:67.5pt;height:0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" strokecolor="windowText" strokeweight="1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2104" w:type="dxa"/>
          </w:tcPr>
          <w:p w14:paraId="7C89DA2B" w14:textId="77777777" w:rsidR="001B3A28" w:rsidRPr="001B3A28" w:rsidRDefault="0045175A" w:rsidP="001B3A28">
            <w:pPr>
              <w:keepLines w:val="0"/>
              <w:spacing w:after="0"/>
              <w:rPr>
                <w:rFonts w:ascii="Century Gothic" w:eastAsia="Calibri" w:hAnsi="Century Gothic" w:cs="Times New Roman"/>
                <w:sz w:val="22"/>
                <w:szCs w:val="22"/>
              </w:rPr>
            </w:pPr>
            <m:oMathPara>
              <m:oMath>
                <m:sPre>
                  <m:sPrePr>
                    <m:ctrlPr>
                      <w:rPr>
                        <w:rFonts w:ascii="Cambria Math" w:eastAsia="Calibri" w:hAnsi="Cambria Math" w:cs="Times New Roman"/>
                        <w:i/>
                        <w:sz w:val="32"/>
                        <w:szCs w:val="32"/>
                      </w:rPr>
                    </m:ctrlPr>
                  </m:sPrePr>
                  <m:sub>
                    <m:r>
                      <w:rPr>
                        <w:rFonts w:ascii="Cambria Math" w:eastAsia="Calibri" w:hAnsi="Cambria Math" w:cs="Times New Roman"/>
                        <w:sz w:val="32"/>
                        <w:szCs w:val="32"/>
                      </w:rPr>
                      <m:t>84</m:t>
                    </m:r>
                    <m:ctrlPr>
                      <w:ins w:id="7" w:author="Rowan Frame" w:date="2018-01-23T11:22:00Z">
                        <w:rPr>
                          <w:rFonts w:ascii="Cambria Math" w:eastAsia="Calibri" w:hAnsi="Cambria Math" w:cs="Times New Roman"/>
                          <w:i/>
                          <w:sz w:val="32"/>
                          <w:szCs w:val="32"/>
                        </w:rPr>
                      </w:ins>
                    </m:ctrlPr>
                  </m:sub>
                  <m:sup>
                    <m:r>
                      <w:rPr>
                        <w:rFonts w:ascii="Cambria Math" w:eastAsia="Calibri" w:hAnsi="Cambria Math" w:cs="Times New Roman"/>
                        <w:sz w:val="32"/>
                        <w:szCs w:val="32"/>
                      </w:rPr>
                      <m:t>206</m:t>
                    </m:r>
                    <m:ctrlPr>
                      <w:ins w:id="8" w:author="Rowan Frame" w:date="2018-01-23T11:22:00Z">
                        <w:rPr>
                          <w:rFonts w:ascii="Cambria Math" w:eastAsia="Calibri" w:hAnsi="Cambria Math" w:cs="Times New Roman"/>
                          <w:i/>
                          <w:sz w:val="32"/>
                          <w:szCs w:val="32"/>
                        </w:rPr>
                      </w:ins>
                    </m:ctrlPr>
                  </m:sup>
                  <m:e>
                    <m:r>
                      <w:rPr>
                        <w:rFonts w:ascii="Cambria Math" w:eastAsia="Calibri" w:hAnsi="Cambria Math" w:cs="Times New Roman"/>
                        <w:sz w:val="32"/>
                        <w:szCs w:val="32"/>
                      </w:rPr>
                      <m:t>Po</m:t>
                    </m:r>
                    <m:ctrlPr>
                      <w:ins w:id="9" w:author="Rowan Frame" w:date="2018-01-23T11:22:00Z">
                        <w:rPr>
                          <w:rFonts w:ascii="Cambria Math" w:eastAsia="Calibri" w:hAnsi="Cambria Math" w:cs="Times New Roman"/>
                          <w:i/>
                          <w:sz w:val="32"/>
                          <w:szCs w:val="32"/>
                        </w:rPr>
                      </w:ins>
                    </m:ctrlPr>
                  </m:e>
                </m:sPre>
              </m:oMath>
            </m:oMathPara>
          </w:p>
        </w:tc>
        <w:tc>
          <w:tcPr>
            <w:tcW w:w="432" w:type="dxa"/>
          </w:tcPr>
          <w:p w14:paraId="4F83955D" w14:textId="77777777" w:rsidR="001B3A28" w:rsidRPr="001B3A28" w:rsidRDefault="001B3A28" w:rsidP="001B3A28">
            <w:pPr>
              <w:keepLines w:val="0"/>
              <w:spacing w:after="0"/>
              <w:jc w:val="center"/>
              <w:rPr>
                <w:rFonts w:ascii="Century Gothic" w:eastAsia="Calibri" w:hAnsi="Century Gothic" w:cs="Times New Roman"/>
                <w:sz w:val="22"/>
                <w:szCs w:val="22"/>
              </w:rPr>
            </w:pPr>
            <w:r w:rsidRPr="001B3A28">
              <w:rPr>
                <w:rFonts w:ascii="Century Gothic" w:eastAsia="Calibri" w:hAnsi="Century Gothic" w:cs="Times New Roman"/>
                <w:sz w:val="22"/>
                <w:szCs w:val="22"/>
              </w:rPr>
              <w:t>+</w:t>
            </w:r>
          </w:p>
        </w:tc>
        <w:tc>
          <w:tcPr>
            <w:tcW w:w="929" w:type="dxa"/>
          </w:tcPr>
          <w:p w14:paraId="0605E070" w14:textId="77777777" w:rsidR="001B3A28" w:rsidRPr="001B3A28" w:rsidRDefault="0045175A" w:rsidP="001B3A28">
            <w:pPr>
              <w:keepLines w:val="0"/>
              <w:spacing w:after="0"/>
              <w:rPr>
                <w:rFonts w:ascii="Century Gothic" w:eastAsia="Calibri" w:hAnsi="Century Gothic" w:cs="Times New Roman"/>
                <w:sz w:val="22"/>
                <w:szCs w:val="22"/>
              </w:rPr>
            </w:pPr>
            <m:oMathPara>
              <m:oMath>
                <m:sPre>
                  <m:sPrePr>
                    <m:ctrlPr>
                      <w:rPr>
                        <w:rFonts w:ascii="Cambria Math" w:eastAsia="Calibri" w:hAnsi="Cambria Math" w:cs="Times New Roman"/>
                        <w:i/>
                        <w:sz w:val="32"/>
                        <w:szCs w:val="32"/>
                      </w:rPr>
                    </m:ctrlPr>
                  </m:sPrePr>
                  <m:sub>
                    <m:r>
                      <w:rPr>
                        <w:rFonts w:ascii="Cambria Math" w:eastAsia="Calibri" w:hAnsi="Cambria Math" w:cs="Times New Roman"/>
                        <w:sz w:val="32"/>
                        <w:szCs w:val="32"/>
                      </w:rPr>
                      <m:t>2</m:t>
                    </m:r>
                    <m:ctrlPr>
                      <w:ins w:id="10" w:author="Rowan Frame" w:date="2018-01-23T11:22:00Z">
                        <w:rPr>
                          <w:rFonts w:ascii="Cambria Math" w:eastAsia="Calibri" w:hAnsi="Cambria Math" w:cs="Times New Roman"/>
                          <w:i/>
                          <w:sz w:val="32"/>
                          <w:szCs w:val="32"/>
                        </w:rPr>
                      </w:ins>
                    </m:ctrlPr>
                  </m:sub>
                  <m:sup>
                    <m:r>
                      <w:rPr>
                        <w:rFonts w:ascii="Cambria Math" w:eastAsia="Calibri" w:hAnsi="Cambria Math" w:cs="Times New Roman"/>
                        <w:sz w:val="32"/>
                        <w:szCs w:val="32"/>
                      </w:rPr>
                      <m:t>4</m:t>
                    </m:r>
                    <m:ctrlPr>
                      <w:ins w:id="11" w:author="Rowan Frame" w:date="2018-01-23T11:22:00Z">
                        <w:rPr>
                          <w:rFonts w:ascii="Cambria Math" w:eastAsia="Calibri" w:hAnsi="Cambria Math" w:cs="Times New Roman"/>
                          <w:i/>
                          <w:sz w:val="32"/>
                          <w:szCs w:val="32"/>
                        </w:rPr>
                      </w:ins>
                    </m:ctrlPr>
                  </m:sup>
                  <m:e>
                    <m:r>
                      <w:rPr>
                        <w:rFonts w:ascii="Cambria Math" w:eastAsia="Calibri" w:hAnsi="Cambria Math" w:cs="Times New Roman"/>
                        <w:sz w:val="32"/>
                        <w:szCs w:val="32"/>
                      </w:rPr>
                      <m:t>He</m:t>
                    </m:r>
                    <m:ctrlPr>
                      <w:ins w:id="12" w:author="Rowan Frame" w:date="2018-01-23T11:22:00Z">
                        <w:rPr>
                          <w:rFonts w:ascii="Cambria Math" w:eastAsia="Calibri" w:hAnsi="Cambria Math" w:cs="Times New Roman"/>
                          <w:i/>
                          <w:sz w:val="32"/>
                          <w:szCs w:val="32"/>
                        </w:rPr>
                      </w:ins>
                    </m:ctrlPr>
                  </m:e>
                </m:sPre>
              </m:oMath>
            </m:oMathPara>
          </w:p>
        </w:tc>
      </w:tr>
      <w:tr w:rsidR="001B3A28" w:rsidRPr="001B3A28" w14:paraId="30B2AE09" w14:textId="77777777" w:rsidTr="00773743">
        <w:trPr>
          <w:trHeight w:val="442"/>
        </w:trPr>
        <w:tc>
          <w:tcPr>
            <w:tcW w:w="483" w:type="dxa"/>
          </w:tcPr>
          <w:p w14:paraId="06A9A35F" w14:textId="77777777" w:rsidR="001B3A28" w:rsidRPr="001B3A28" w:rsidRDefault="001B3A28" w:rsidP="001B3A28">
            <w:pPr>
              <w:keepLines w:val="0"/>
              <w:spacing w:after="0"/>
              <w:jc w:val="center"/>
              <w:rPr>
                <w:rFonts w:ascii="Century Gothic" w:eastAsia="Calibri" w:hAnsi="Century Gothic" w:cs="Times New Roman"/>
                <w:sz w:val="22"/>
                <w:szCs w:val="22"/>
              </w:rPr>
            </w:pPr>
            <w:r w:rsidRPr="001B3A28">
              <w:rPr>
                <w:rFonts w:ascii="Century Gothic" w:eastAsia="Calibri" w:hAnsi="Century Gothic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236" w:type="dxa"/>
          </w:tcPr>
          <w:p w14:paraId="34ED3526" w14:textId="77777777" w:rsidR="001B3A28" w:rsidRPr="001B3A28" w:rsidRDefault="001B3A28" w:rsidP="001B3A28">
            <w:pPr>
              <w:keepLines w:val="0"/>
              <w:spacing w:after="0"/>
              <w:jc w:val="center"/>
              <w:rPr>
                <w:rFonts w:ascii="Century Gothic" w:eastAsia="Calibri" w:hAnsi="Century Gothic" w:cs="Times New Roman"/>
                <w:sz w:val="22"/>
                <w:szCs w:val="22"/>
              </w:rPr>
            </w:pPr>
            <w:r w:rsidRPr="001B3A28">
              <w:rPr>
                <w:rFonts w:ascii="Century Gothic" w:eastAsia="Calibri" w:hAnsi="Century Gothic" w:cs="Times New Roman"/>
                <w:sz w:val="22"/>
                <w:szCs w:val="22"/>
              </w:rPr>
              <w:t>α</w:t>
            </w:r>
          </w:p>
        </w:tc>
        <w:tc>
          <w:tcPr>
            <w:tcW w:w="1281" w:type="dxa"/>
          </w:tcPr>
          <w:p w14:paraId="0B1CD125" w14:textId="77777777" w:rsidR="001B3A28" w:rsidRPr="001B3A28" w:rsidRDefault="0045175A" w:rsidP="001B3A28">
            <w:pPr>
              <w:keepLines w:val="0"/>
              <w:spacing w:after="0"/>
              <w:rPr>
                <w:rFonts w:ascii="Century Gothic" w:eastAsia="Calibri" w:hAnsi="Century Gothic" w:cs="Times New Roman"/>
                <w:sz w:val="32"/>
                <w:szCs w:val="32"/>
              </w:rPr>
            </w:pPr>
            <m:oMathPara>
              <m:oMath>
                <m:sPre>
                  <m:sPrePr>
                    <m:ctrlPr>
                      <w:rPr>
                        <w:rFonts w:ascii="Cambria Math" w:eastAsia="Calibri" w:hAnsi="Cambria Math" w:cs="Times New Roman"/>
                        <w:i/>
                        <w:sz w:val="32"/>
                        <w:szCs w:val="32"/>
                      </w:rPr>
                    </m:ctrlPr>
                  </m:sPrePr>
                  <m:sub>
                    <m:r>
                      <w:rPr>
                        <w:rFonts w:ascii="Cambria Math" w:eastAsia="Calibri" w:hAnsi="Cambria Math" w:cs="Times New Roman"/>
                        <w:sz w:val="32"/>
                        <w:szCs w:val="32"/>
                      </w:rPr>
                      <m:t>90</m:t>
                    </m:r>
                    <m:ctrlPr>
                      <w:ins w:id="13" w:author="Rowan Frame" w:date="2018-01-23T11:22:00Z">
                        <w:rPr>
                          <w:rFonts w:ascii="Cambria Math" w:eastAsia="Calibri" w:hAnsi="Cambria Math" w:cs="Times New Roman"/>
                          <w:i/>
                          <w:sz w:val="32"/>
                          <w:szCs w:val="32"/>
                        </w:rPr>
                      </w:ins>
                    </m:ctrlPr>
                  </m:sub>
                  <m:sup>
                    <m:r>
                      <w:rPr>
                        <w:rFonts w:ascii="Cambria Math" w:eastAsia="Calibri" w:hAnsi="Cambria Math" w:cs="Times New Roman"/>
                        <w:sz w:val="32"/>
                        <w:szCs w:val="32"/>
                      </w:rPr>
                      <m:t>230</m:t>
                    </m:r>
                    <m:ctrlPr>
                      <w:ins w:id="14" w:author="Rowan Frame" w:date="2018-01-23T11:22:00Z">
                        <w:rPr>
                          <w:rFonts w:ascii="Cambria Math" w:eastAsia="Calibri" w:hAnsi="Cambria Math" w:cs="Times New Roman"/>
                          <w:i/>
                          <w:sz w:val="32"/>
                          <w:szCs w:val="32"/>
                        </w:rPr>
                      </w:ins>
                    </m:ctrlPr>
                  </m:sup>
                  <m:e>
                    <m:r>
                      <w:rPr>
                        <w:rFonts w:ascii="Cambria Math" w:eastAsia="Calibri" w:hAnsi="Cambria Math" w:cs="Times New Roman"/>
                        <w:sz w:val="32"/>
                        <w:szCs w:val="32"/>
                      </w:rPr>
                      <m:t>Th</m:t>
                    </m:r>
                    <m:ctrlPr>
                      <w:ins w:id="15" w:author="Rowan Frame" w:date="2018-01-23T11:22:00Z">
                        <w:rPr>
                          <w:rFonts w:ascii="Cambria Math" w:eastAsia="Calibri" w:hAnsi="Cambria Math" w:cs="Times New Roman"/>
                          <w:i/>
                          <w:sz w:val="32"/>
                          <w:szCs w:val="32"/>
                        </w:rPr>
                      </w:ins>
                    </m:ctrlPr>
                  </m:e>
                </m:sPre>
              </m:oMath>
            </m:oMathPara>
          </w:p>
        </w:tc>
        <w:tc>
          <w:tcPr>
            <w:tcW w:w="1872" w:type="dxa"/>
          </w:tcPr>
          <w:p w14:paraId="6B901FDA" w14:textId="77777777" w:rsidR="001B3A28" w:rsidRPr="001B3A28" w:rsidRDefault="001B3A28" w:rsidP="001B3A28">
            <w:pPr>
              <w:keepLines w:val="0"/>
              <w:spacing w:after="0"/>
              <w:rPr>
                <w:rFonts w:ascii="Century Gothic" w:eastAsia="Calibri" w:hAnsi="Century Gothic" w:cs="Times New Roman"/>
                <w:sz w:val="22"/>
                <w:szCs w:val="22"/>
              </w:rPr>
            </w:pPr>
          </w:p>
        </w:tc>
        <w:tc>
          <w:tcPr>
            <w:tcW w:w="2104" w:type="dxa"/>
          </w:tcPr>
          <w:p w14:paraId="1322DCDE" w14:textId="77777777" w:rsidR="001B3A28" w:rsidRPr="001B3A28" w:rsidRDefault="001B3A28" w:rsidP="001B3A28">
            <w:pPr>
              <w:keepLines w:val="0"/>
              <w:spacing w:after="0"/>
              <w:rPr>
                <w:rFonts w:ascii="Century Gothic" w:eastAsia="Calibri" w:hAnsi="Century Gothic" w:cs="Times New Roman"/>
                <w:sz w:val="22"/>
                <w:szCs w:val="22"/>
              </w:rPr>
            </w:pPr>
          </w:p>
        </w:tc>
        <w:tc>
          <w:tcPr>
            <w:tcW w:w="432" w:type="dxa"/>
          </w:tcPr>
          <w:p w14:paraId="3B7FEF10" w14:textId="77777777" w:rsidR="001B3A28" w:rsidRPr="001B3A28" w:rsidRDefault="001B3A28" w:rsidP="001B3A28">
            <w:pPr>
              <w:keepLines w:val="0"/>
              <w:spacing w:after="0"/>
              <w:jc w:val="center"/>
              <w:rPr>
                <w:rFonts w:ascii="Century Gothic" w:eastAsia="Calibri" w:hAnsi="Century Gothic" w:cs="Times New Roman"/>
                <w:sz w:val="22"/>
                <w:szCs w:val="22"/>
              </w:rPr>
            </w:pPr>
            <w:r w:rsidRPr="001B3A28">
              <w:rPr>
                <w:rFonts w:ascii="Century Gothic" w:eastAsia="Calibri" w:hAnsi="Century Gothic" w:cs="Times New Roman"/>
                <w:sz w:val="22"/>
                <w:szCs w:val="22"/>
              </w:rPr>
              <w:t>+</w:t>
            </w:r>
          </w:p>
        </w:tc>
        <w:tc>
          <w:tcPr>
            <w:tcW w:w="929" w:type="dxa"/>
          </w:tcPr>
          <w:p w14:paraId="36031E6B" w14:textId="77777777" w:rsidR="001B3A28" w:rsidRPr="001B3A28" w:rsidRDefault="0045175A" w:rsidP="001B3A28">
            <w:pPr>
              <w:keepLines w:val="0"/>
              <w:spacing w:after="0"/>
              <w:rPr>
                <w:rFonts w:ascii="Century Gothic" w:eastAsia="Calibri" w:hAnsi="Century Gothic" w:cs="Times New Roman"/>
                <w:sz w:val="22"/>
                <w:szCs w:val="22"/>
              </w:rPr>
            </w:pPr>
            <m:oMathPara>
              <m:oMath>
                <m:sPre>
                  <m:sPrePr>
                    <m:ctrlPr>
                      <w:rPr>
                        <w:rFonts w:ascii="Cambria Math" w:eastAsia="Calibri" w:hAnsi="Cambria Math" w:cs="Times New Roman"/>
                        <w:i/>
                        <w:sz w:val="32"/>
                        <w:szCs w:val="32"/>
                      </w:rPr>
                    </m:ctrlPr>
                  </m:sPrePr>
                  <m:sub>
                    <m:r>
                      <w:rPr>
                        <w:rFonts w:ascii="Cambria Math" w:eastAsia="Calibri" w:hAnsi="Cambria Math" w:cs="Times New Roman"/>
                        <w:sz w:val="32"/>
                        <w:szCs w:val="32"/>
                      </w:rPr>
                      <m:t>2</m:t>
                    </m:r>
                    <m:ctrlPr>
                      <w:ins w:id="16" w:author="Rowan Frame" w:date="2018-01-23T11:22:00Z">
                        <w:rPr>
                          <w:rFonts w:ascii="Cambria Math" w:eastAsia="Calibri" w:hAnsi="Cambria Math" w:cs="Times New Roman"/>
                          <w:i/>
                          <w:sz w:val="32"/>
                          <w:szCs w:val="32"/>
                        </w:rPr>
                      </w:ins>
                    </m:ctrlPr>
                  </m:sub>
                  <m:sup>
                    <m:r>
                      <w:rPr>
                        <w:rFonts w:ascii="Cambria Math" w:eastAsia="Calibri" w:hAnsi="Cambria Math" w:cs="Times New Roman"/>
                        <w:sz w:val="32"/>
                        <w:szCs w:val="32"/>
                      </w:rPr>
                      <m:t>4</m:t>
                    </m:r>
                    <m:ctrlPr>
                      <w:ins w:id="17" w:author="Rowan Frame" w:date="2018-01-23T11:22:00Z">
                        <w:rPr>
                          <w:rFonts w:ascii="Cambria Math" w:eastAsia="Calibri" w:hAnsi="Cambria Math" w:cs="Times New Roman"/>
                          <w:i/>
                          <w:sz w:val="32"/>
                          <w:szCs w:val="32"/>
                        </w:rPr>
                      </w:ins>
                    </m:ctrlPr>
                  </m:sup>
                  <m:e>
                    <m:r>
                      <w:rPr>
                        <w:rFonts w:ascii="Cambria Math" w:eastAsia="Calibri" w:hAnsi="Cambria Math" w:cs="Times New Roman"/>
                        <w:sz w:val="32"/>
                        <w:szCs w:val="32"/>
                      </w:rPr>
                      <m:t>He</m:t>
                    </m:r>
                    <m:ctrlPr>
                      <w:ins w:id="18" w:author="Rowan Frame" w:date="2018-01-23T11:22:00Z">
                        <w:rPr>
                          <w:rFonts w:ascii="Cambria Math" w:eastAsia="Calibri" w:hAnsi="Cambria Math" w:cs="Times New Roman"/>
                          <w:i/>
                          <w:sz w:val="32"/>
                          <w:szCs w:val="32"/>
                        </w:rPr>
                      </w:ins>
                    </m:ctrlPr>
                  </m:e>
                </m:sPre>
              </m:oMath>
            </m:oMathPara>
          </w:p>
        </w:tc>
      </w:tr>
      <w:tr w:rsidR="001B3A28" w:rsidRPr="001B3A28" w14:paraId="57EAFEDB" w14:textId="77777777" w:rsidTr="00773743">
        <w:trPr>
          <w:trHeight w:val="433"/>
        </w:trPr>
        <w:tc>
          <w:tcPr>
            <w:tcW w:w="483" w:type="dxa"/>
          </w:tcPr>
          <w:p w14:paraId="51CB6DD4" w14:textId="77777777" w:rsidR="001B3A28" w:rsidRPr="001B3A28" w:rsidRDefault="001B3A28" w:rsidP="001B3A28">
            <w:pPr>
              <w:keepLines w:val="0"/>
              <w:spacing w:after="0"/>
              <w:jc w:val="center"/>
              <w:rPr>
                <w:rFonts w:ascii="Century Gothic" w:eastAsia="Calibri" w:hAnsi="Century Gothic" w:cs="Times New Roman"/>
                <w:sz w:val="22"/>
                <w:szCs w:val="22"/>
              </w:rPr>
            </w:pPr>
            <w:r w:rsidRPr="001B3A28">
              <w:rPr>
                <w:rFonts w:ascii="Century Gothic" w:eastAsia="Calibri" w:hAnsi="Century Gothic" w:cs="Times New Roman"/>
                <w:b/>
                <w:sz w:val="22"/>
                <w:szCs w:val="22"/>
              </w:rPr>
              <w:t>4</w:t>
            </w:r>
          </w:p>
        </w:tc>
        <w:tc>
          <w:tcPr>
            <w:tcW w:w="1236" w:type="dxa"/>
          </w:tcPr>
          <w:p w14:paraId="044140B3" w14:textId="77777777" w:rsidR="001B3A28" w:rsidRPr="001B3A28" w:rsidRDefault="001B3A28" w:rsidP="001B3A28">
            <w:pPr>
              <w:keepLines w:val="0"/>
              <w:spacing w:after="0"/>
              <w:jc w:val="center"/>
              <w:rPr>
                <w:rFonts w:ascii="Century Gothic" w:eastAsia="Calibri" w:hAnsi="Century Gothic" w:cs="Times New Roman"/>
                <w:sz w:val="22"/>
                <w:szCs w:val="22"/>
              </w:rPr>
            </w:pPr>
          </w:p>
        </w:tc>
        <w:tc>
          <w:tcPr>
            <w:tcW w:w="1281" w:type="dxa"/>
          </w:tcPr>
          <w:p w14:paraId="565BCEF8" w14:textId="77777777" w:rsidR="001B3A28" w:rsidRPr="001B3A28" w:rsidRDefault="001B3A28" w:rsidP="001B3A28">
            <w:pPr>
              <w:keepLines w:val="0"/>
              <w:spacing w:after="0"/>
              <w:rPr>
                <w:rFonts w:ascii="Century Gothic" w:eastAsia="Calibri" w:hAnsi="Century Gothic" w:cs="Times New Roman"/>
                <w:sz w:val="32"/>
                <w:szCs w:val="32"/>
              </w:rPr>
            </w:pPr>
          </w:p>
        </w:tc>
        <w:tc>
          <w:tcPr>
            <w:tcW w:w="1872" w:type="dxa"/>
          </w:tcPr>
          <w:p w14:paraId="1B1FE5ED" w14:textId="77777777" w:rsidR="001B3A28" w:rsidRPr="001B3A28" w:rsidRDefault="001B3A28" w:rsidP="001B3A28">
            <w:pPr>
              <w:keepLines w:val="0"/>
              <w:spacing w:after="0"/>
              <w:rPr>
                <w:rFonts w:ascii="Century Gothic" w:eastAsia="Calibri" w:hAnsi="Century Gothic" w:cs="Times New Roman"/>
                <w:sz w:val="22"/>
                <w:szCs w:val="22"/>
              </w:rPr>
            </w:pPr>
          </w:p>
        </w:tc>
        <w:tc>
          <w:tcPr>
            <w:tcW w:w="2104" w:type="dxa"/>
          </w:tcPr>
          <w:p w14:paraId="31C462CE" w14:textId="77777777" w:rsidR="001B3A28" w:rsidRPr="001B3A28" w:rsidRDefault="0045175A" w:rsidP="001B3A28">
            <w:pPr>
              <w:keepLines w:val="0"/>
              <w:spacing w:after="0"/>
              <w:rPr>
                <w:rFonts w:ascii="Century Gothic" w:eastAsia="Calibri" w:hAnsi="Century Gothic" w:cs="Times New Roman"/>
                <w:sz w:val="22"/>
                <w:szCs w:val="22"/>
              </w:rPr>
            </w:pPr>
            <m:oMathPara>
              <m:oMath>
                <m:sPre>
                  <m:sPrePr>
                    <m:ctrlPr>
                      <w:rPr>
                        <w:rFonts w:ascii="Cambria Math" w:eastAsia="Calibri" w:hAnsi="Cambria Math" w:cs="Times New Roman"/>
                        <w:i/>
                        <w:sz w:val="32"/>
                        <w:szCs w:val="32"/>
                      </w:rPr>
                    </m:ctrlPr>
                  </m:sPrePr>
                  <m:sub>
                    <m:r>
                      <w:rPr>
                        <w:rFonts w:ascii="Cambria Math" w:eastAsia="Calibri" w:hAnsi="Cambria Math" w:cs="Times New Roman"/>
                        <w:sz w:val="32"/>
                        <w:szCs w:val="32"/>
                      </w:rPr>
                      <m:t>91</m:t>
                    </m:r>
                    <m:ctrlPr>
                      <w:ins w:id="19" w:author="Rowan Frame" w:date="2018-01-23T11:22:00Z">
                        <w:rPr>
                          <w:rFonts w:ascii="Cambria Math" w:eastAsia="Calibri" w:hAnsi="Cambria Math" w:cs="Times New Roman"/>
                          <w:i/>
                          <w:sz w:val="32"/>
                          <w:szCs w:val="32"/>
                        </w:rPr>
                      </w:ins>
                    </m:ctrlPr>
                  </m:sub>
                  <m:sup>
                    <m:r>
                      <w:rPr>
                        <w:rFonts w:ascii="Cambria Math" w:eastAsia="Calibri" w:hAnsi="Cambria Math" w:cs="Times New Roman"/>
                        <w:sz w:val="32"/>
                        <w:szCs w:val="32"/>
                      </w:rPr>
                      <m:t>234</m:t>
                    </m:r>
                    <m:ctrlPr>
                      <w:ins w:id="20" w:author="Rowan Frame" w:date="2018-01-23T11:22:00Z">
                        <w:rPr>
                          <w:rFonts w:ascii="Cambria Math" w:eastAsia="Calibri" w:hAnsi="Cambria Math" w:cs="Times New Roman"/>
                          <w:i/>
                          <w:sz w:val="32"/>
                          <w:szCs w:val="32"/>
                        </w:rPr>
                      </w:ins>
                    </m:ctrlPr>
                  </m:sup>
                  <m:e>
                    <m:r>
                      <w:rPr>
                        <w:rFonts w:ascii="Cambria Math" w:eastAsia="Calibri" w:hAnsi="Cambria Math" w:cs="Times New Roman"/>
                        <w:sz w:val="32"/>
                        <w:szCs w:val="32"/>
                      </w:rPr>
                      <m:t>Pa</m:t>
                    </m:r>
                    <m:ctrlPr>
                      <w:ins w:id="21" w:author="Rowan Frame" w:date="2018-01-23T11:22:00Z">
                        <w:rPr>
                          <w:rFonts w:ascii="Cambria Math" w:eastAsia="Calibri" w:hAnsi="Cambria Math" w:cs="Times New Roman"/>
                          <w:i/>
                          <w:sz w:val="32"/>
                          <w:szCs w:val="32"/>
                        </w:rPr>
                      </w:ins>
                    </m:ctrlPr>
                  </m:e>
                </m:sPre>
              </m:oMath>
            </m:oMathPara>
          </w:p>
        </w:tc>
        <w:tc>
          <w:tcPr>
            <w:tcW w:w="432" w:type="dxa"/>
          </w:tcPr>
          <w:p w14:paraId="560F4B08" w14:textId="77777777" w:rsidR="001B3A28" w:rsidRPr="001B3A28" w:rsidRDefault="001B3A28" w:rsidP="001B3A28">
            <w:pPr>
              <w:keepLines w:val="0"/>
              <w:spacing w:after="0"/>
              <w:jc w:val="center"/>
              <w:rPr>
                <w:rFonts w:ascii="Century Gothic" w:eastAsia="Calibri" w:hAnsi="Century Gothic" w:cs="Times New Roman"/>
                <w:sz w:val="22"/>
                <w:szCs w:val="22"/>
              </w:rPr>
            </w:pPr>
            <w:r w:rsidRPr="001B3A28">
              <w:rPr>
                <w:rFonts w:ascii="Century Gothic" w:eastAsia="Calibri" w:hAnsi="Century Gothic" w:cs="Times New Roman"/>
                <w:sz w:val="22"/>
                <w:szCs w:val="22"/>
              </w:rPr>
              <w:t>+</w:t>
            </w:r>
          </w:p>
        </w:tc>
        <w:tc>
          <w:tcPr>
            <w:tcW w:w="929" w:type="dxa"/>
          </w:tcPr>
          <w:p w14:paraId="23BE55B6" w14:textId="77777777" w:rsidR="001B3A28" w:rsidRPr="001B3A28" w:rsidRDefault="0045175A" w:rsidP="001B3A28">
            <w:pPr>
              <w:keepLines w:val="0"/>
              <w:spacing w:after="0"/>
              <w:rPr>
                <w:rFonts w:ascii="Century Gothic" w:eastAsia="Calibri" w:hAnsi="Century Gothic" w:cs="Times New Roman"/>
                <w:sz w:val="22"/>
                <w:szCs w:val="22"/>
              </w:rPr>
            </w:pPr>
            <m:oMathPara>
              <m:oMath>
                <m:sPre>
                  <m:sPrePr>
                    <m:ctrlPr>
                      <w:rPr>
                        <w:rFonts w:ascii="Cambria Math" w:eastAsia="Calibri" w:hAnsi="Cambria Math" w:cs="Times New Roman"/>
                        <w:i/>
                        <w:sz w:val="32"/>
                        <w:szCs w:val="32"/>
                      </w:rPr>
                    </m:ctrlPr>
                  </m:sPrePr>
                  <m:sub>
                    <m:r>
                      <w:rPr>
                        <w:rFonts w:ascii="Cambria Math" w:eastAsia="Calibri" w:hAnsi="Cambria Math" w:cs="Times New Roman"/>
                        <w:sz w:val="32"/>
                        <w:szCs w:val="32"/>
                      </w:rPr>
                      <m:t>-1</m:t>
                    </m:r>
                    <m:ctrlPr>
                      <w:ins w:id="22" w:author="Rowan Frame" w:date="2018-01-23T11:22:00Z">
                        <w:rPr>
                          <w:rFonts w:ascii="Cambria Math" w:eastAsia="Calibri" w:hAnsi="Cambria Math" w:cs="Times New Roman"/>
                          <w:i/>
                          <w:sz w:val="32"/>
                          <w:szCs w:val="32"/>
                        </w:rPr>
                      </w:ins>
                    </m:ctrlPr>
                  </m:sub>
                  <m:sup>
                    <m:r>
                      <w:rPr>
                        <w:rFonts w:ascii="Cambria Math" w:eastAsia="Calibri" w:hAnsi="Cambria Math" w:cs="Times New Roman"/>
                        <w:sz w:val="32"/>
                        <w:szCs w:val="32"/>
                      </w:rPr>
                      <m:t>0</m:t>
                    </m:r>
                    <m:ctrlPr>
                      <w:ins w:id="23" w:author="Rowan Frame" w:date="2018-01-23T11:22:00Z">
                        <w:rPr>
                          <w:rFonts w:ascii="Cambria Math" w:eastAsia="Calibri" w:hAnsi="Cambria Math" w:cs="Times New Roman"/>
                          <w:i/>
                          <w:sz w:val="32"/>
                          <w:szCs w:val="32"/>
                        </w:rPr>
                      </w:ins>
                    </m:ctrlPr>
                  </m:sup>
                  <m:e>
                    <m:r>
                      <w:rPr>
                        <w:rFonts w:ascii="Cambria Math" w:eastAsia="Calibri" w:hAnsi="Cambria Math" w:cs="Times New Roman"/>
                        <w:sz w:val="32"/>
                        <w:szCs w:val="32"/>
                      </w:rPr>
                      <m:t>e</m:t>
                    </m:r>
                    <m:ctrlPr>
                      <w:ins w:id="24" w:author="Rowan Frame" w:date="2018-01-23T11:22:00Z">
                        <w:rPr>
                          <w:rFonts w:ascii="Cambria Math" w:eastAsia="Calibri" w:hAnsi="Cambria Math" w:cs="Times New Roman"/>
                          <w:i/>
                          <w:sz w:val="32"/>
                          <w:szCs w:val="32"/>
                        </w:rPr>
                      </w:ins>
                    </m:ctrlPr>
                  </m:e>
                </m:sPre>
              </m:oMath>
            </m:oMathPara>
          </w:p>
        </w:tc>
      </w:tr>
      <w:tr w:rsidR="001B3A28" w:rsidRPr="001B3A28" w14:paraId="200F3727" w14:textId="77777777" w:rsidTr="00773743">
        <w:trPr>
          <w:trHeight w:val="442"/>
        </w:trPr>
        <w:tc>
          <w:tcPr>
            <w:tcW w:w="483" w:type="dxa"/>
          </w:tcPr>
          <w:p w14:paraId="6D400C4B" w14:textId="77777777" w:rsidR="001B3A28" w:rsidRPr="001B3A28" w:rsidRDefault="001B3A28" w:rsidP="001B3A28">
            <w:pPr>
              <w:keepLines w:val="0"/>
              <w:spacing w:after="0"/>
              <w:jc w:val="center"/>
              <w:rPr>
                <w:rFonts w:ascii="Century Gothic" w:eastAsia="Calibri" w:hAnsi="Century Gothic" w:cs="Times New Roman"/>
                <w:sz w:val="22"/>
                <w:szCs w:val="22"/>
              </w:rPr>
            </w:pPr>
            <w:r w:rsidRPr="001B3A28">
              <w:rPr>
                <w:rFonts w:ascii="Century Gothic" w:eastAsia="Calibri" w:hAnsi="Century Gothic" w:cs="Times New Roman"/>
                <w:b/>
                <w:sz w:val="22"/>
                <w:szCs w:val="22"/>
              </w:rPr>
              <w:t>5</w:t>
            </w:r>
          </w:p>
        </w:tc>
        <w:tc>
          <w:tcPr>
            <w:tcW w:w="1236" w:type="dxa"/>
          </w:tcPr>
          <w:p w14:paraId="4D24994C" w14:textId="77777777" w:rsidR="001B3A28" w:rsidRPr="001B3A28" w:rsidRDefault="001B3A28" w:rsidP="001B3A28">
            <w:pPr>
              <w:keepLines w:val="0"/>
              <w:spacing w:after="0"/>
              <w:jc w:val="center"/>
              <w:rPr>
                <w:rFonts w:ascii="Century Gothic" w:eastAsia="Calibri" w:hAnsi="Century Gothic" w:cs="Times New Roman"/>
                <w:sz w:val="22"/>
                <w:szCs w:val="22"/>
              </w:rPr>
            </w:pPr>
            <w:r w:rsidRPr="001B3A28">
              <w:rPr>
                <w:rFonts w:ascii="Century Gothic" w:eastAsia="Calibri" w:hAnsi="Century Gothic" w:cs="Times New Roman"/>
                <w:sz w:val="22"/>
                <w:szCs w:val="22"/>
              </w:rPr>
              <w:t>α</w:t>
            </w:r>
          </w:p>
        </w:tc>
        <w:tc>
          <w:tcPr>
            <w:tcW w:w="1281" w:type="dxa"/>
          </w:tcPr>
          <w:p w14:paraId="1019E2C9" w14:textId="77777777" w:rsidR="001B3A28" w:rsidRPr="001B3A28" w:rsidRDefault="0045175A" w:rsidP="001B3A28">
            <w:pPr>
              <w:keepLines w:val="0"/>
              <w:spacing w:after="0"/>
              <w:rPr>
                <w:rFonts w:ascii="Century Gothic" w:eastAsia="Calibri" w:hAnsi="Century Gothic" w:cs="Times New Roman"/>
                <w:sz w:val="32"/>
                <w:szCs w:val="32"/>
              </w:rPr>
            </w:pPr>
            <m:oMathPara>
              <m:oMath>
                <m:sPre>
                  <m:sPrePr>
                    <m:ctrlPr>
                      <w:rPr>
                        <w:rFonts w:ascii="Cambria Math" w:eastAsia="Calibri" w:hAnsi="Cambria Math" w:cs="Times New Roman"/>
                        <w:i/>
                        <w:sz w:val="32"/>
                        <w:szCs w:val="32"/>
                      </w:rPr>
                    </m:ctrlPr>
                  </m:sPrePr>
                  <m:sub>
                    <m:r>
                      <w:rPr>
                        <w:rFonts w:ascii="Cambria Math" w:eastAsia="Calibri" w:hAnsi="Cambria Math" w:cs="Times New Roman"/>
                        <w:sz w:val="32"/>
                        <w:szCs w:val="32"/>
                      </w:rPr>
                      <m:t>4</m:t>
                    </m:r>
                    <m:ctrlPr>
                      <w:ins w:id="25" w:author="Rowan Frame" w:date="2018-01-23T11:22:00Z">
                        <w:rPr>
                          <w:rFonts w:ascii="Cambria Math" w:eastAsia="Calibri" w:hAnsi="Cambria Math" w:cs="Times New Roman"/>
                          <w:i/>
                          <w:sz w:val="32"/>
                          <w:szCs w:val="32"/>
                        </w:rPr>
                      </w:ins>
                    </m:ctrlPr>
                  </m:sub>
                  <m:sup>
                    <m:r>
                      <w:rPr>
                        <w:rFonts w:ascii="Cambria Math" w:eastAsia="Calibri" w:hAnsi="Cambria Math" w:cs="Times New Roman"/>
                        <w:sz w:val="32"/>
                        <w:szCs w:val="32"/>
                      </w:rPr>
                      <m:t>10</m:t>
                    </m:r>
                    <m:ctrlPr>
                      <w:ins w:id="26" w:author="Rowan Frame" w:date="2018-01-23T11:22:00Z">
                        <w:rPr>
                          <w:rFonts w:ascii="Cambria Math" w:eastAsia="Calibri" w:hAnsi="Cambria Math" w:cs="Times New Roman"/>
                          <w:i/>
                          <w:sz w:val="32"/>
                          <w:szCs w:val="32"/>
                        </w:rPr>
                      </w:ins>
                    </m:ctrlPr>
                  </m:sup>
                  <m:e>
                    <m:r>
                      <w:rPr>
                        <w:rFonts w:ascii="Cambria Math" w:eastAsia="Calibri" w:hAnsi="Cambria Math" w:cs="Times New Roman"/>
                        <w:sz w:val="32"/>
                        <w:szCs w:val="32"/>
                      </w:rPr>
                      <m:t>Be</m:t>
                    </m:r>
                    <m:ctrlPr>
                      <w:ins w:id="27" w:author="Rowan Frame" w:date="2018-01-23T11:22:00Z">
                        <w:rPr>
                          <w:rFonts w:ascii="Cambria Math" w:eastAsia="Calibri" w:hAnsi="Cambria Math" w:cs="Times New Roman"/>
                          <w:i/>
                          <w:sz w:val="32"/>
                          <w:szCs w:val="32"/>
                        </w:rPr>
                      </w:ins>
                    </m:ctrlPr>
                  </m:e>
                </m:sPre>
              </m:oMath>
            </m:oMathPara>
          </w:p>
        </w:tc>
        <w:tc>
          <w:tcPr>
            <w:tcW w:w="1872" w:type="dxa"/>
          </w:tcPr>
          <w:p w14:paraId="4C1DFB41" w14:textId="77777777" w:rsidR="001B3A28" w:rsidRPr="001B3A28" w:rsidRDefault="001B3A28" w:rsidP="001B3A28">
            <w:pPr>
              <w:keepLines w:val="0"/>
              <w:spacing w:after="0"/>
              <w:rPr>
                <w:rFonts w:ascii="Century Gothic" w:eastAsia="Calibri" w:hAnsi="Century Gothic" w:cs="Times New Roman"/>
                <w:sz w:val="22"/>
                <w:szCs w:val="22"/>
              </w:rPr>
            </w:pPr>
          </w:p>
        </w:tc>
        <w:tc>
          <w:tcPr>
            <w:tcW w:w="2104" w:type="dxa"/>
          </w:tcPr>
          <w:p w14:paraId="353CDC55" w14:textId="77777777" w:rsidR="001B3A28" w:rsidRPr="001B3A28" w:rsidRDefault="001B3A28" w:rsidP="001B3A28">
            <w:pPr>
              <w:keepLines w:val="0"/>
              <w:spacing w:after="0"/>
              <w:rPr>
                <w:rFonts w:ascii="Century Gothic" w:eastAsia="Calibri" w:hAnsi="Century Gothic" w:cs="Times New Roman"/>
                <w:sz w:val="22"/>
                <w:szCs w:val="22"/>
              </w:rPr>
            </w:pPr>
          </w:p>
        </w:tc>
        <w:tc>
          <w:tcPr>
            <w:tcW w:w="432" w:type="dxa"/>
          </w:tcPr>
          <w:p w14:paraId="7ADD7C0C" w14:textId="77777777" w:rsidR="001B3A28" w:rsidRPr="001B3A28" w:rsidRDefault="001B3A28" w:rsidP="001B3A28">
            <w:pPr>
              <w:keepLines w:val="0"/>
              <w:spacing w:after="0"/>
              <w:jc w:val="center"/>
              <w:rPr>
                <w:rFonts w:ascii="Century Gothic" w:eastAsia="Calibri" w:hAnsi="Century Gothic" w:cs="Times New Roman"/>
                <w:sz w:val="22"/>
                <w:szCs w:val="22"/>
              </w:rPr>
            </w:pPr>
          </w:p>
        </w:tc>
        <w:tc>
          <w:tcPr>
            <w:tcW w:w="929" w:type="dxa"/>
          </w:tcPr>
          <w:p w14:paraId="1DECCA07" w14:textId="77777777" w:rsidR="001B3A28" w:rsidRPr="001B3A28" w:rsidRDefault="001B3A28" w:rsidP="001B3A28">
            <w:pPr>
              <w:keepLines w:val="0"/>
              <w:spacing w:after="0"/>
              <w:rPr>
                <w:rFonts w:ascii="Century Gothic" w:eastAsia="Calibri" w:hAnsi="Century Gothic" w:cs="Times New Roman"/>
                <w:sz w:val="22"/>
                <w:szCs w:val="22"/>
              </w:rPr>
            </w:pPr>
          </w:p>
        </w:tc>
      </w:tr>
      <w:tr w:rsidR="001B3A28" w:rsidRPr="001B3A28" w14:paraId="027E34BC" w14:textId="77777777" w:rsidTr="00773743">
        <w:trPr>
          <w:trHeight w:val="433"/>
        </w:trPr>
        <w:tc>
          <w:tcPr>
            <w:tcW w:w="483" w:type="dxa"/>
          </w:tcPr>
          <w:p w14:paraId="02C38706" w14:textId="77777777" w:rsidR="001B3A28" w:rsidRPr="001B3A28" w:rsidRDefault="001B3A28" w:rsidP="001B3A28">
            <w:pPr>
              <w:keepLines w:val="0"/>
              <w:spacing w:after="0"/>
              <w:jc w:val="center"/>
              <w:rPr>
                <w:rFonts w:ascii="Century Gothic" w:eastAsia="Calibri" w:hAnsi="Century Gothic" w:cs="Times New Roman"/>
                <w:sz w:val="22"/>
                <w:szCs w:val="22"/>
              </w:rPr>
            </w:pPr>
            <w:r w:rsidRPr="001B3A28">
              <w:rPr>
                <w:rFonts w:ascii="Century Gothic" w:eastAsia="Calibri" w:hAnsi="Century Gothic" w:cs="Times New Roman"/>
                <w:b/>
                <w:sz w:val="22"/>
                <w:szCs w:val="22"/>
              </w:rPr>
              <w:t>6</w:t>
            </w:r>
          </w:p>
        </w:tc>
        <w:tc>
          <w:tcPr>
            <w:tcW w:w="1236" w:type="dxa"/>
          </w:tcPr>
          <w:p w14:paraId="221F98F8" w14:textId="77777777" w:rsidR="001B3A28" w:rsidRPr="001B3A28" w:rsidRDefault="001B3A28" w:rsidP="001B3A28">
            <w:pPr>
              <w:keepLines w:val="0"/>
              <w:spacing w:after="0"/>
              <w:jc w:val="center"/>
              <w:rPr>
                <w:rFonts w:ascii="Century Gothic" w:eastAsia="Calibri" w:hAnsi="Century Gothic" w:cs="Times New Roman"/>
                <w:sz w:val="22"/>
                <w:szCs w:val="22"/>
              </w:rPr>
            </w:pPr>
          </w:p>
        </w:tc>
        <w:tc>
          <w:tcPr>
            <w:tcW w:w="1281" w:type="dxa"/>
          </w:tcPr>
          <w:p w14:paraId="313C26E2" w14:textId="77777777" w:rsidR="001B3A28" w:rsidRPr="001B3A28" w:rsidRDefault="0045175A" w:rsidP="001B3A28">
            <w:pPr>
              <w:keepLines w:val="0"/>
              <w:spacing w:after="0"/>
              <w:rPr>
                <w:rFonts w:ascii="Century Gothic" w:eastAsia="Calibri" w:hAnsi="Century Gothic" w:cs="Times New Roman"/>
                <w:sz w:val="32"/>
                <w:szCs w:val="32"/>
              </w:rPr>
            </w:pPr>
            <m:oMathPara>
              <m:oMath>
                <m:sPre>
                  <m:sPrePr>
                    <m:ctrlPr>
                      <w:rPr>
                        <w:rFonts w:ascii="Cambria Math" w:eastAsia="Calibri" w:hAnsi="Cambria Math" w:cs="Times New Roman"/>
                        <w:i/>
                        <w:sz w:val="32"/>
                        <w:szCs w:val="32"/>
                      </w:rPr>
                    </m:ctrlPr>
                  </m:sPrePr>
                  <m:sub>
                    <m:r>
                      <w:rPr>
                        <w:rFonts w:ascii="Cambria Math" w:eastAsia="Calibri" w:hAnsi="Cambria Math" w:cs="Times New Roman"/>
                        <w:sz w:val="32"/>
                        <w:szCs w:val="32"/>
                      </w:rPr>
                      <m:t>4</m:t>
                    </m:r>
                    <m:ctrlPr>
                      <w:ins w:id="28" w:author="Rowan Frame" w:date="2018-01-23T11:22:00Z">
                        <w:rPr>
                          <w:rFonts w:ascii="Cambria Math" w:eastAsia="Calibri" w:hAnsi="Cambria Math" w:cs="Times New Roman"/>
                          <w:i/>
                          <w:sz w:val="32"/>
                          <w:szCs w:val="32"/>
                        </w:rPr>
                      </w:ins>
                    </m:ctrlPr>
                  </m:sub>
                  <m:sup>
                    <m:r>
                      <w:rPr>
                        <w:rFonts w:ascii="Cambria Math" w:eastAsia="Calibri" w:hAnsi="Cambria Math" w:cs="Times New Roman"/>
                        <w:sz w:val="32"/>
                        <w:szCs w:val="32"/>
                      </w:rPr>
                      <m:t>8</m:t>
                    </m:r>
                    <m:ctrlPr>
                      <w:ins w:id="29" w:author="Rowan Frame" w:date="2018-01-23T11:22:00Z">
                        <w:rPr>
                          <w:rFonts w:ascii="Cambria Math" w:eastAsia="Calibri" w:hAnsi="Cambria Math" w:cs="Times New Roman"/>
                          <w:i/>
                          <w:sz w:val="32"/>
                          <w:szCs w:val="32"/>
                        </w:rPr>
                      </w:ins>
                    </m:ctrlPr>
                  </m:sup>
                  <m:e>
                    <m:r>
                      <w:rPr>
                        <w:rFonts w:ascii="Cambria Math" w:eastAsia="Calibri" w:hAnsi="Cambria Math" w:cs="Times New Roman"/>
                        <w:sz w:val="32"/>
                        <w:szCs w:val="32"/>
                      </w:rPr>
                      <m:t>Be</m:t>
                    </m:r>
                    <m:ctrlPr>
                      <w:ins w:id="30" w:author="Rowan Frame" w:date="2018-01-23T11:22:00Z">
                        <w:rPr>
                          <w:rFonts w:ascii="Cambria Math" w:eastAsia="Calibri" w:hAnsi="Cambria Math" w:cs="Times New Roman"/>
                          <w:i/>
                          <w:sz w:val="32"/>
                          <w:szCs w:val="32"/>
                        </w:rPr>
                      </w:ins>
                    </m:ctrlPr>
                  </m:e>
                </m:sPre>
              </m:oMath>
            </m:oMathPara>
          </w:p>
        </w:tc>
        <w:tc>
          <w:tcPr>
            <w:tcW w:w="1872" w:type="dxa"/>
          </w:tcPr>
          <w:p w14:paraId="6BAC6CD6" w14:textId="77777777" w:rsidR="001B3A28" w:rsidRPr="001B3A28" w:rsidRDefault="001B3A28" w:rsidP="001B3A28">
            <w:pPr>
              <w:keepLines w:val="0"/>
              <w:spacing w:after="0"/>
              <w:rPr>
                <w:rFonts w:ascii="Century Gothic" w:eastAsia="Calibri" w:hAnsi="Century Gothic" w:cs="Times New Roman"/>
                <w:sz w:val="22"/>
                <w:szCs w:val="22"/>
              </w:rPr>
            </w:pPr>
          </w:p>
        </w:tc>
        <w:tc>
          <w:tcPr>
            <w:tcW w:w="2104" w:type="dxa"/>
          </w:tcPr>
          <w:p w14:paraId="50D84B8C" w14:textId="77777777" w:rsidR="001B3A28" w:rsidRPr="001B3A28" w:rsidRDefault="0045175A" w:rsidP="001B3A28">
            <w:pPr>
              <w:keepLines w:val="0"/>
              <w:spacing w:after="0"/>
              <w:rPr>
                <w:rFonts w:ascii="Century Gothic" w:eastAsia="Calibri" w:hAnsi="Century Gothic" w:cs="Times New Roman"/>
                <w:sz w:val="22"/>
                <w:szCs w:val="22"/>
              </w:rPr>
            </w:pPr>
            <m:oMathPara>
              <m:oMath>
                <m:sPre>
                  <m:sPrePr>
                    <m:ctrlPr>
                      <w:rPr>
                        <w:rFonts w:ascii="Cambria Math" w:eastAsia="Calibri" w:hAnsi="Cambria Math" w:cs="Times New Roman"/>
                        <w:i/>
                        <w:sz w:val="32"/>
                        <w:szCs w:val="32"/>
                      </w:rPr>
                    </m:ctrlPr>
                  </m:sPrePr>
                  <m:sub>
                    <m:r>
                      <w:rPr>
                        <w:rFonts w:ascii="Cambria Math" w:eastAsia="Calibri" w:hAnsi="Cambria Math" w:cs="Times New Roman"/>
                        <w:sz w:val="32"/>
                        <w:szCs w:val="32"/>
                      </w:rPr>
                      <m:t>5</m:t>
                    </m:r>
                    <m:ctrlPr>
                      <w:ins w:id="31" w:author="Rowan Frame" w:date="2018-01-23T11:22:00Z">
                        <w:rPr>
                          <w:rFonts w:ascii="Cambria Math" w:eastAsia="Calibri" w:hAnsi="Cambria Math" w:cs="Times New Roman"/>
                          <w:i/>
                          <w:sz w:val="32"/>
                          <w:szCs w:val="32"/>
                        </w:rPr>
                      </w:ins>
                    </m:ctrlPr>
                  </m:sub>
                  <m:sup>
                    <m:r>
                      <w:rPr>
                        <w:rFonts w:ascii="Cambria Math" w:eastAsia="Calibri" w:hAnsi="Cambria Math" w:cs="Times New Roman"/>
                        <w:sz w:val="32"/>
                        <w:szCs w:val="32"/>
                      </w:rPr>
                      <m:t>8</m:t>
                    </m:r>
                    <m:ctrlPr>
                      <w:ins w:id="32" w:author="Rowan Frame" w:date="2018-01-23T11:22:00Z">
                        <w:rPr>
                          <w:rFonts w:ascii="Cambria Math" w:eastAsia="Calibri" w:hAnsi="Cambria Math" w:cs="Times New Roman"/>
                          <w:i/>
                          <w:sz w:val="32"/>
                          <w:szCs w:val="32"/>
                        </w:rPr>
                      </w:ins>
                    </m:ctrlPr>
                  </m:sup>
                  <m:e>
                    <m:r>
                      <w:rPr>
                        <w:rFonts w:ascii="Cambria Math" w:eastAsia="Calibri" w:hAnsi="Cambria Math" w:cs="Times New Roman"/>
                        <w:sz w:val="32"/>
                        <w:szCs w:val="32"/>
                      </w:rPr>
                      <m:t>B</m:t>
                    </m:r>
                    <m:ctrlPr>
                      <w:ins w:id="33" w:author="Rowan Frame" w:date="2018-01-23T11:22:00Z">
                        <w:rPr>
                          <w:rFonts w:ascii="Cambria Math" w:eastAsia="Calibri" w:hAnsi="Cambria Math" w:cs="Times New Roman"/>
                          <w:i/>
                          <w:sz w:val="32"/>
                          <w:szCs w:val="32"/>
                        </w:rPr>
                      </w:ins>
                    </m:ctrlPr>
                  </m:e>
                </m:sPre>
              </m:oMath>
            </m:oMathPara>
          </w:p>
        </w:tc>
        <w:tc>
          <w:tcPr>
            <w:tcW w:w="432" w:type="dxa"/>
          </w:tcPr>
          <w:p w14:paraId="14D712CD" w14:textId="77777777" w:rsidR="001B3A28" w:rsidRPr="001B3A28" w:rsidRDefault="001B3A28" w:rsidP="001B3A28">
            <w:pPr>
              <w:keepLines w:val="0"/>
              <w:spacing w:after="0"/>
              <w:jc w:val="center"/>
              <w:rPr>
                <w:rFonts w:ascii="Century Gothic" w:eastAsia="Calibri" w:hAnsi="Century Gothic" w:cs="Times New Roman"/>
                <w:sz w:val="22"/>
                <w:szCs w:val="22"/>
              </w:rPr>
            </w:pPr>
            <w:r w:rsidRPr="001B3A28">
              <w:rPr>
                <w:rFonts w:ascii="Century Gothic" w:eastAsia="Calibri" w:hAnsi="Century Gothic" w:cs="Times New Roman"/>
                <w:sz w:val="22"/>
                <w:szCs w:val="22"/>
              </w:rPr>
              <w:t>+</w:t>
            </w:r>
          </w:p>
        </w:tc>
        <w:tc>
          <w:tcPr>
            <w:tcW w:w="929" w:type="dxa"/>
          </w:tcPr>
          <w:p w14:paraId="19F90D41" w14:textId="77777777" w:rsidR="001B3A28" w:rsidRPr="001B3A28" w:rsidRDefault="0045175A" w:rsidP="001B3A28">
            <w:pPr>
              <w:keepLines w:val="0"/>
              <w:spacing w:after="0"/>
              <w:rPr>
                <w:rFonts w:ascii="Century Gothic" w:eastAsia="Calibri" w:hAnsi="Century Gothic" w:cs="Times New Roman"/>
                <w:sz w:val="22"/>
                <w:szCs w:val="22"/>
              </w:rPr>
            </w:pPr>
            <m:oMathPara>
              <m:oMath>
                <m:sPre>
                  <m:sPrePr>
                    <m:ctrlPr>
                      <w:rPr>
                        <w:rFonts w:ascii="Cambria Math" w:eastAsia="Calibri" w:hAnsi="Cambria Math" w:cs="Times New Roman"/>
                        <w:i/>
                        <w:sz w:val="32"/>
                        <w:szCs w:val="32"/>
                      </w:rPr>
                    </m:ctrlPr>
                  </m:sPrePr>
                  <m:sub>
                    <m:r>
                      <w:rPr>
                        <w:rFonts w:ascii="Cambria Math" w:eastAsia="Calibri" w:hAnsi="Cambria Math" w:cs="Times New Roman"/>
                        <w:sz w:val="32"/>
                        <w:szCs w:val="32"/>
                      </w:rPr>
                      <m:t>-1</m:t>
                    </m:r>
                    <m:ctrlPr>
                      <w:ins w:id="34" w:author="Rowan Frame" w:date="2018-01-23T11:22:00Z">
                        <w:rPr>
                          <w:rFonts w:ascii="Cambria Math" w:eastAsia="Calibri" w:hAnsi="Cambria Math" w:cs="Times New Roman"/>
                          <w:i/>
                          <w:sz w:val="32"/>
                          <w:szCs w:val="32"/>
                        </w:rPr>
                      </w:ins>
                    </m:ctrlPr>
                  </m:sub>
                  <m:sup>
                    <m:r>
                      <w:rPr>
                        <w:rFonts w:ascii="Cambria Math" w:eastAsia="Calibri" w:hAnsi="Cambria Math" w:cs="Times New Roman"/>
                        <w:sz w:val="32"/>
                        <w:szCs w:val="32"/>
                      </w:rPr>
                      <m:t>0</m:t>
                    </m:r>
                    <m:ctrlPr>
                      <w:ins w:id="35" w:author="Rowan Frame" w:date="2018-01-23T11:22:00Z">
                        <w:rPr>
                          <w:rFonts w:ascii="Cambria Math" w:eastAsia="Calibri" w:hAnsi="Cambria Math" w:cs="Times New Roman"/>
                          <w:i/>
                          <w:sz w:val="32"/>
                          <w:szCs w:val="32"/>
                        </w:rPr>
                      </w:ins>
                    </m:ctrlPr>
                  </m:sup>
                  <m:e>
                    <m:r>
                      <w:rPr>
                        <w:rFonts w:ascii="Cambria Math" w:eastAsia="Calibri" w:hAnsi="Cambria Math" w:cs="Times New Roman"/>
                        <w:sz w:val="32"/>
                        <w:szCs w:val="32"/>
                      </w:rPr>
                      <m:t>e</m:t>
                    </m:r>
                    <m:ctrlPr>
                      <w:ins w:id="36" w:author="Rowan Frame" w:date="2018-01-23T11:22:00Z">
                        <w:rPr>
                          <w:rFonts w:ascii="Cambria Math" w:eastAsia="Calibri" w:hAnsi="Cambria Math" w:cs="Times New Roman"/>
                          <w:i/>
                          <w:sz w:val="32"/>
                          <w:szCs w:val="32"/>
                        </w:rPr>
                      </w:ins>
                    </m:ctrlPr>
                  </m:e>
                </m:sPre>
              </m:oMath>
            </m:oMathPara>
          </w:p>
        </w:tc>
      </w:tr>
      <w:tr w:rsidR="001B3A28" w:rsidRPr="001B3A28" w14:paraId="3AB02FD4" w14:textId="77777777" w:rsidTr="00773743">
        <w:trPr>
          <w:trHeight w:val="433"/>
        </w:trPr>
        <w:tc>
          <w:tcPr>
            <w:tcW w:w="483" w:type="dxa"/>
          </w:tcPr>
          <w:p w14:paraId="3EB9B3AA" w14:textId="77777777" w:rsidR="001B3A28" w:rsidRPr="001B3A28" w:rsidRDefault="001B3A28" w:rsidP="001B3A28">
            <w:pPr>
              <w:keepLines w:val="0"/>
              <w:spacing w:after="0"/>
              <w:jc w:val="center"/>
              <w:rPr>
                <w:rFonts w:ascii="Century Gothic" w:eastAsia="Calibri" w:hAnsi="Century Gothic" w:cs="Times New Roman"/>
                <w:sz w:val="22"/>
                <w:szCs w:val="22"/>
              </w:rPr>
            </w:pPr>
            <w:r w:rsidRPr="001B3A28">
              <w:rPr>
                <w:rFonts w:ascii="Century Gothic" w:eastAsia="Calibri" w:hAnsi="Century Gothic" w:cs="Times New Roman"/>
                <w:b/>
                <w:sz w:val="22"/>
                <w:szCs w:val="22"/>
              </w:rPr>
              <w:t>7</w:t>
            </w:r>
          </w:p>
        </w:tc>
        <w:tc>
          <w:tcPr>
            <w:tcW w:w="1236" w:type="dxa"/>
          </w:tcPr>
          <w:p w14:paraId="752E5068" w14:textId="77777777" w:rsidR="001B3A28" w:rsidRPr="001B3A28" w:rsidRDefault="001B3A28" w:rsidP="001B3A28">
            <w:pPr>
              <w:keepLines w:val="0"/>
              <w:spacing w:after="0"/>
              <w:jc w:val="center"/>
              <w:rPr>
                <w:rFonts w:ascii="Century Gothic" w:eastAsia="Calibri" w:hAnsi="Century Gothic" w:cs="Times New Roman"/>
                <w:sz w:val="22"/>
                <w:szCs w:val="22"/>
              </w:rPr>
            </w:pPr>
            <w:r w:rsidRPr="001B3A28">
              <w:rPr>
                <w:rFonts w:ascii="Century Gothic" w:eastAsia="Calibri" w:hAnsi="Century Gothic" w:cs="Times New Roman"/>
                <w:sz w:val="22"/>
                <w:szCs w:val="22"/>
              </w:rPr>
              <w:t>β</w:t>
            </w:r>
          </w:p>
        </w:tc>
        <w:tc>
          <w:tcPr>
            <w:tcW w:w="1281" w:type="dxa"/>
          </w:tcPr>
          <w:p w14:paraId="0CCF99D9" w14:textId="77777777" w:rsidR="001B3A28" w:rsidRPr="001B3A28" w:rsidRDefault="0045175A" w:rsidP="001B3A28">
            <w:pPr>
              <w:keepLines w:val="0"/>
              <w:spacing w:after="0"/>
              <w:rPr>
                <w:rFonts w:ascii="Century Gothic" w:eastAsia="Calibri" w:hAnsi="Century Gothic" w:cs="Times New Roman"/>
                <w:sz w:val="32"/>
                <w:szCs w:val="32"/>
              </w:rPr>
            </w:pPr>
            <m:oMathPara>
              <m:oMath>
                <m:sPre>
                  <m:sPrePr>
                    <m:ctrlPr>
                      <w:rPr>
                        <w:rFonts w:ascii="Cambria Math" w:eastAsia="Calibri" w:hAnsi="Cambria Math" w:cs="Times New Roman"/>
                        <w:i/>
                        <w:sz w:val="32"/>
                        <w:szCs w:val="32"/>
                      </w:rPr>
                    </m:ctrlPr>
                  </m:sPrePr>
                  <m:sub>
                    <m:r>
                      <w:rPr>
                        <w:rFonts w:ascii="Cambria Math" w:eastAsia="Calibri" w:hAnsi="Cambria Math" w:cs="Times New Roman"/>
                        <w:sz w:val="32"/>
                        <w:szCs w:val="32"/>
                      </w:rPr>
                      <m:t>34</m:t>
                    </m:r>
                    <m:ctrlPr>
                      <w:ins w:id="37" w:author="Rowan Frame" w:date="2018-01-23T11:22:00Z">
                        <w:rPr>
                          <w:rFonts w:ascii="Cambria Math" w:eastAsia="Calibri" w:hAnsi="Cambria Math" w:cs="Times New Roman"/>
                          <w:i/>
                          <w:sz w:val="32"/>
                          <w:szCs w:val="32"/>
                        </w:rPr>
                      </w:ins>
                    </m:ctrlPr>
                  </m:sub>
                  <m:sup>
                    <m:r>
                      <w:rPr>
                        <w:rFonts w:ascii="Cambria Math" w:eastAsia="Calibri" w:hAnsi="Cambria Math" w:cs="Times New Roman"/>
                        <w:sz w:val="32"/>
                        <w:szCs w:val="32"/>
                      </w:rPr>
                      <m:t>79</m:t>
                    </m:r>
                    <m:ctrlPr>
                      <w:ins w:id="38" w:author="Rowan Frame" w:date="2018-01-23T11:22:00Z">
                        <w:rPr>
                          <w:rFonts w:ascii="Cambria Math" w:eastAsia="Calibri" w:hAnsi="Cambria Math" w:cs="Times New Roman"/>
                          <w:i/>
                          <w:sz w:val="32"/>
                          <w:szCs w:val="32"/>
                        </w:rPr>
                      </w:ins>
                    </m:ctrlPr>
                  </m:sup>
                  <m:e>
                    <m:r>
                      <w:rPr>
                        <w:rFonts w:ascii="Cambria Math" w:eastAsia="Calibri" w:hAnsi="Cambria Math" w:cs="Times New Roman"/>
                        <w:sz w:val="32"/>
                        <w:szCs w:val="32"/>
                      </w:rPr>
                      <m:t>Se</m:t>
                    </m:r>
                    <m:ctrlPr>
                      <w:ins w:id="39" w:author="Rowan Frame" w:date="2018-01-23T11:22:00Z">
                        <w:rPr>
                          <w:rFonts w:ascii="Cambria Math" w:eastAsia="Calibri" w:hAnsi="Cambria Math" w:cs="Times New Roman"/>
                          <w:i/>
                          <w:sz w:val="32"/>
                          <w:szCs w:val="32"/>
                        </w:rPr>
                      </w:ins>
                    </m:ctrlPr>
                  </m:e>
                </m:sPre>
              </m:oMath>
            </m:oMathPara>
          </w:p>
        </w:tc>
        <w:tc>
          <w:tcPr>
            <w:tcW w:w="1872" w:type="dxa"/>
          </w:tcPr>
          <w:p w14:paraId="134DDB3F" w14:textId="77777777" w:rsidR="001B3A28" w:rsidRPr="001B3A28" w:rsidRDefault="001B3A28" w:rsidP="001B3A28">
            <w:pPr>
              <w:keepLines w:val="0"/>
              <w:spacing w:after="0"/>
              <w:rPr>
                <w:rFonts w:ascii="Century Gothic" w:eastAsia="Calibri" w:hAnsi="Century Gothic" w:cs="Times New Roman"/>
                <w:sz w:val="22"/>
                <w:szCs w:val="22"/>
              </w:rPr>
            </w:pPr>
          </w:p>
        </w:tc>
        <w:tc>
          <w:tcPr>
            <w:tcW w:w="2104" w:type="dxa"/>
          </w:tcPr>
          <w:p w14:paraId="2CE0C951" w14:textId="77777777" w:rsidR="001B3A28" w:rsidRPr="001B3A28" w:rsidRDefault="001B3A28" w:rsidP="001B3A28">
            <w:pPr>
              <w:keepLines w:val="0"/>
              <w:spacing w:after="0"/>
              <w:rPr>
                <w:rFonts w:ascii="Century Gothic" w:eastAsia="Calibri" w:hAnsi="Century Gothic" w:cs="Times New Roman"/>
                <w:sz w:val="22"/>
                <w:szCs w:val="22"/>
              </w:rPr>
            </w:pPr>
          </w:p>
        </w:tc>
        <w:tc>
          <w:tcPr>
            <w:tcW w:w="432" w:type="dxa"/>
          </w:tcPr>
          <w:p w14:paraId="46980290" w14:textId="77777777" w:rsidR="001B3A28" w:rsidRPr="001B3A28" w:rsidRDefault="001B3A28" w:rsidP="001B3A28">
            <w:pPr>
              <w:keepLines w:val="0"/>
              <w:spacing w:after="0"/>
              <w:jc w:val="center"/>
              <w:rPr>
                <w:rFonts w:ascii="Century Gothic" w:eastAsia="Calibri" w:hAnsi="Century Gothic" w:cs="Times New Roman"/>
                <w:sz w:val="22"/>
                <w:szCs w:val="22"/>
              </w:rPr>
            </w:pPr>
          </w:p>
        </w:tc>
        <w:tc>
          <w:tcPr>
            <w:tcW w:w="929" w:type="dxa"/>
          </w:tcPr>
          <w:p w14:paraId="50A73BDB" w14:textId="77777777" w:rsidR="001B3A28" w:rsidRPr="001B3A28" w:rsidRDefault="001B3A28" w:rsidP="001B3A28">
            <w:pPr>
              <w:keepLines w:val="0"/>
              <w:spacing w:after="0"/>
              <w:rPr>
                <w:rFonts w:ascii="Century Gothic" w:eastAsia="Calibri" w:hAnsi="Century Gothic" w:cs="Times New Roman"/>
                <w:sz w:val="22"/>
                <w:szCs w:val="22"/>
              </w:rPr>
            </w:pPr>
          </w:p>
        </w:tc>
      </w:tr>
      <w:tr w:rsidR="001B3A28" w:rsidRPr="001B3A28" w14:paraId="2C5028E7" w14:textId="77777777" w:rsidTr="00773743">
        <w:trPr>
          <w:trHeight w:val="442"/>
        </w:trPr>
        <w:tc>
          <w:tcPr>
            <w:tcW w:w="483" w:type="dxa"/>
          </w:tcPr>
          <w:p w14:paraId="1427A7BE" w14:textId="77777777" w:rsidR="001B3A28" w:rsidRPr="001B3A28" w:rsidRDefault="001B3A28" w:rsidP="001B3A28">
            <w:pPr>
              <w:keepLines w:val="0"/>
              <w:spacing w:after="0"/>
              <w:jc w:val="center"/>
              <w:rPr>
                <w:rFonts w:ascii="Century Gothic" w:eastAsia="Calibri" w:hAnsi="Century Gothic" w:cs="Times New Roman"/>
                <w:sz w:val="22"/>
                <w:szCs w:val="22"/>
              </w:rPr>
            </w:pPr>
            <w:r w:rsidRPr="001B3A28">
              <w:rPr>
                <w:rFonts w:ascii="Century Gothic" w:eastAsia="Calibri" w:hAnsi="Century Gothic" w:cs="Times New Roman"/>
                <w:b/>
                <w:sz w:val="22"/>
                <w:szCs w:val="22"/>
              </w:rPr>
              <w:t>8</w:t>
            </w:r>
          </w:p>
        </w:tc>
        <w:tc>
          <w:tcPr>
            <w:tcW w:w="1236" w:type="dxa"/>
          </w:tcPr>
          <w:p w14:paraId="505AE1B0" w14:textId="77777777" w:rsidR="001B3A28" w:rsidRPr="001B3A28" w:rsidRDefault="001B3A28" w:rsidP="001B3A28">
            <w:pPr>
              <w:keepLines w:val="0"/>
              <w:spacing w:after="0"/>
              <w:jc w:val="center"/>
              <w:rPr>
                <w:rFonts w:ascii="Century Gothic" w:eastAsia="Calibri" w:hAnsi="Century Gothic" w:cs="Times New Roman"/>
                <w:sz w:val="22"/>
                <w:szCs w:val="22"/>
              </w:rPr>
            </w:pPr>
            <w:r w:rsidRPr="001B3A28">
              <w:rPr>
                <w:rFonts w:ascii="Century Gothic" w:eastAsia="Calibri" w:hAnsi="Century Gothic" w:cs="Times New Roman"/>
                <w:sz w:val="22"/>
                <w:szCs w:val="22"/>
              </w:rPr>
              <w:t>α</w:t>
            </w:r>
          </w:p>
        </w:tc>
        <w:tc>
          <w:tcPr>
            <w:tcW w:w="1281" w:type="dxa"/>
          </w:tcPr>
          <w:p w14:paraId="49910995" w14:textId="77777777" w:rsidR="001B3A28" w:rsidRPr="001B3A28" w:rsidRDefault="001B3A28" w:rsidP="001B3A28">
            <w:pPr>
              <w:keepLines w:val="0"/>
              <w:spacing w:after="0"/>
              <w:rPr>
                <w:rFonts w:ascii="Century Gothic" w:eastAsia="Calibri" w:hAnsi="Century Gothic" w:cs="Times New Roman"/>
                <w:sz w:val="22"/>
                <w:szCs w:val="22"/>
              </w:rPr>
            </w:pPr>
          </w:p>
        </w:tc>
        <w:tc>
          <w:tcPr>
            <w:tcW w:w="1872" w:type="dxa"/>
          </w:tcPr>
          <w:p w14:paraId="5C298181" w14:textId="77777777" w:rsidR="001B3A28" w:rsidRPr="001B3A28" w:rsidRDefault="001B3A28" w:rsidP="001B3A28">
            <w:pPr>
              <w:keepLines w:val="0"/>
              <w:spacing w:after="0"/>
              <w:rPr>
                <w:rFonts w:ascii="Century Gothic" w:eastAsia="Calibri" w:hAnsi="Century Gothic" w:cs="Times New Roman"/>
                <w:sz w:val="22"/>
                <w:szCs w:val="22"/>
              </w:rPr>
            </w:pPr>
          </w:p>
        </w:tc>
        <w:tc>
          <w:tcPr>
            <w:tcW w:w="2104" w:type="dxa"/>
          </w:tcPr>
          <w:p w14:paraId="3F5A0CAD" w14:textId="77777777" w:rsidR="001B3A28" w:rsidRPr="001B3A28" w:rsidRDefault="0045175A" w:rsidP="001B3A28">
            <w:pPr>
              <w:keepLines w:val="0"/>
              <w:spacing w:after="0"/>
              <w:rPr>
                <w:rFonts w:ascii="Century Gothic" w:eastAsia="Calibri" w:hAnsi="Century Gothic" w:cs="Times New Roman"/>
                <w:sz w:val="22"/>
                <w:szCs w:val="22"/>
              </w:rPr>
            </w:pPr>
            <m:oMathPara>
              <m:oMath>
                <m:sPre>
                  <m:sPrePr>
                    <m:ctrlPr>
                      <w:rPr>
                        <w:rFonts w:ascii="Cambria Math" w:eastAsia="Calibri" w:hAnsi="Cambria Math" w:cs="Times New Roman"/>
                        <w:i/>
                        <w:sz w:val="32"/>
                        <w:szCs w:val="32"/>
                      </w:rPr>
                    </m:ctrlPr>
                  </m:sPrePr>
                  <m:sub>
                    <m:r>
                      <w:rPr>
                        <w:rFonts w:ascii="Cambria Math" w:eastAsia="Calibri" w:hAnsi="Cambria Math" w:cs="Times New Roman"/>
                        <w:sz w:val="32"/>
                        <w:szCs w:val="32"/>
                      </w:rPr>
                      <m:t>82</m:t>
                    </m:r>
                    <m:ctrlPr>
                      <w:ins w:id="40" w:author="Rowan Frame" w:date="2018-01-23T11:22:00Z">
                        <w:rPr>
                          <w:rFonts w:ascii="Cambria Math" w:eastAsia="Calibri" w:hAnsi="Cambria Math" w:cs="Times New Roman"/>
                          <w:i/>
                          <w:sz w:val="32"/>
                          <w:szCs w:val="32"/>
                        </w:rPr>
                      </w:ins>
                    </m:ctrlPr>
                  </m:sub>
                  <m:sup>
                    <m:r>
                      <w:rPr>
                        <w:rFonts w:ascii="Cambria Math" w:eastAsia="Calibri" w:hAnsi="Cambria Math" w:cs="Times New Roman"/>
                        <w:sz w:val="32"/>
                        <w:szCs w:val="32"/>
                      </w:rPr>
                      <m:t>206</m:t>
                    </m:r>
                    <m:ctrlPr>
                      <w:ins w:id="41" w:author="Rowan Frame" w:date="2018-01-23T11:22:00Z">
                        <w:rPr>
                          <w:rFonts w:ascii="Cambria Math" w:eastAsia="Calibri" w:hAnsi="Cambria Math" w:cs="Times New Roman"/>
                          <w:i/>
                          <w:sz w:val="32"/>
                          <w:szCs w:val="32"/>
                        </w:rPr>
                      </w:ins>
                    </m:ctrlPr>
                  </m:sup>
                  <m:e>
                    <m:r>
                      <w:rPr>
                        <w:rFonts w:ascii="Cambria Math" w:eastAsia="Calibri" w:hAnsi="Cambria Math" w:cs="Times New Roman"/>
                        <w:sz w:val="32"/>
                        <w:szCs w:val="32"/>
                      </w:rPr>
                      <m:t>Pb</m:t>
                    </m:r>
                    <m:ctrlPr>
                      <w:ins w:id="42" w:author="Rowan Frame" w:date="2018-01-23T11:22:00Z">
                        <w:rPr>
                          <w:rFonts w:ascii="Cambria Math" w:eastAsia="Calibri" w:hAnsi="Cambria Math" w:cs="Times New Roman"/>
                          <w:i/>
                          <w:sz w:val="32"/>
                          <w:szCs w:val="32"/>
                        </w:rPr>
                      </w:ins>
                    </m:ctrlPr>
                  </m:e>
                </m:sPre>
              </m:oMath>
            </m:oMathPara>
          </w:p>
        </w:tc>
        <w:tc>
          <w:tcPr>
            <w:tcW w:w="432" w:type="dxa"/>
          </w:tcPr>
          <w:p w14:paraId="7CA52861" w14:textId="77777777" w:rsidR="001B3A28" w:rsidRPr="001B3A28" w:rsidRDefault="001B3A28" w:rsidP="001B3A28">
            <w:pPr>
              <w:keepLines w:val="0"/>
              <w:spacing w:after="0"/>
              <w:jc w:val="center"/>
              <w:rPr>
                <w:rFonts w:ascii="Century Gothic" w:eastAsia="Calibri" w:hAnsi="Century Gothic" w:cs="Times New Roman"/>
                <w:sz w:val="22"/>
                <w:szCs w:val="22"/>
              </w:rPr>
            </w:pPr>
            <w:r w:rsidRPr="001B3A28">
              <w:rPr>
                <w:rFonts w:ascii="Century Gothic" w:eastAsia="Calibri" w:hAnsi="Century Gothic" w:cs="Times New Roman"/>
                <w:sz w:val="22"/>
                <w:szCs w:val="22"/>
              </w:rPr>
              <w:t>+</w:t>
            </w:r>
          </w:p>
        </w:tc>
        <w:tc>
          <w:tcPr>
            <w:tcW w:w="929" w:type="dxa"/>
          </w:tcPr>
          <w:p w14:paraId="670B01C7" w14:textId="77777777" w:rsidR="001B3A28" w:rsidRPr="001B3A28" w:rsidRDefault="001B3A28" w:rsidP="001B3A28">
            <w:pPr>
              <w:keepLines w:val="0"/>
              <w:spacing w:after="0"/>
              <w:rPr>
                <w:rFonts w:ascii="Century Gothic" w:eastAsia="Calibri" w:hAnsi="Century Gothic" w:cs="Times New Roman"/>
                <w:sz w:val="22"/>
                <w:szCs w:val="22"/>
              </w:rPr>
            </w:pPr>
          </w:p>
        </w:tc>
      </w:tr>
      <w:tr w:rsidR="001B3A28" w:rsidRPr="001B3A28" w14:paraId="78C3CD15" w14:textId="77777777" w:rsidTr="00773743">
        <w:trPr>
          <w:trHeight w:val="442"/>
        </w:trPr>
        <w:tc>
          <w:tcPr>
            <w:tcW w:w="483" w:type="dxa"/>
          </w:tcPr>
          <w:p w14:paraId="1A3DF831" w14:textId="77777777" w:rsidR="001B3A28" w:rsidRPr="001B3A28" w:rsidRDefault="001B3A28" w:rsidP="001B3A28">
            <w:pPr>
              <w:keepLines w:val="0"/>
              <w:spacing w:after="0"/>
              <w:jc w:val="center"/>
              <w:rPr>
                <w:rFonts w:ascii="Century Gothic" w:eastAsia="Calibri" w:hAnsi="Century Gothic" w:cs="Times New Roman"/>
                <w:sz w:val="22"/>
                <w:szCs w:val="22"/>
              </w:rPr>
            </w:pPr>
            <w:r w:rsidRPr="001B3A28">
              <w:rPr>
                <w:rFonts w:ascii="Century Gothic" w:eastAsia="Calibri" w:hAnsi="Century Gothic" w:cs="Times New Roman"/>
                <w:b/>
                <w:sz w:val="22"/>
                <w:szCs w:val="22"/>
              </w:rPr>
              <w:t>9</w:t>
            </w:r>
          </w:p>
        </w:tc>
        <w:tc>
          <w:tcPr>
            <w:tcW w:w="1236" w:type="dxa"/>
          </w:tcPr>
          <w:p w14:paraId="56673436" w14:textId="77777777" w:rsidR="001B3A28" w:rsidRPr="001B3A28" w:rsidRDefault="001B3A28" w:rsidP="001B3A28">
            <w:pPr>
              <w:keepLines w:val="0"/>
              <w:spacing w:after="0"/>
              <w:jc w:val="center"/>
              <w:rPr>
                <w:rFonts w:ascii="Century Gothic" w:eastAsia="Calibri" w:hAnsi="Century Gothic" w:cs="Times New Roman"/>
                <w:sz w:val="22"/>
                <w:szCs w:val="22"/>
              </w:rPr>
            </w:pPr>
          </w:p>
        </w:tc>
        <w:tc>
          <w:tcPr>
            <w:tcW w:w="1281" w:type="dxa"/>
          </w:tcPr>
          <w:p w14:paraId="504ACF3D" w14:textId="77777777" w:rsidR="001B3A28" w:rsidRPr="001B3A28" w:rsidRDefault="0045175A" w:rsidP="001B3A28">
            <w:pPr>
              <w:keepLines w:val="0"/>
              <w:spacing w:after="0"/>
              <w:rPr>
                <w:rFonts w:ascii="Century Gothic" w:eastAsia="Calibri" w:hAnsi="Century Gothic" w:cs="Times New Roman"/>
                <w:sz w:val="22"/>
                <w:szCs w:val="22"/>
              </w:rPr>
            </w:pPr>
            <m:oMathPara>
              <m:oMath>
                <m:sPre>
                  <m:sPrePr>
                    <m:ctrlPr>
                      <w:rPr>
                        <w:rFonts w:ascii="Cambria Math" w:eastAsia="Calibri" w:hAnsi="Cambria Math" w:cs="Times New Roman"/>
                        <w:i/>
                        <w:sz w:val="32"/>
                        <w:szCs w:val="32"/>
                      </w:rPr>
                    </m:ctrlPr>
                  </m:sPrePr>
                  <m:sub>
                    <m:r>
                      <w:rPr>
                        <w:rFonts w:ascii="Cambria Math" w:eastAsia="Calibri" w:hAnsi="Cambria Math" w:cs="Times New Roman"/>
                        <w:sz w:val="32"/>
                        <w:szCs w:val="32"/>
                      </w:rPr>
                      <m:t>36</m:t>
                    </m:r>
                    <m:ctrlPr>
                      <w:ins w:id="43" w:author="Rowan Frame" w:date="2018-01-23T11:22:00Z">
                        <w:rPr>
                          <w:rFonts w:ascii="Cambria Math" w:eastAsia="Calibri" w:hAnsi="Cambria Math" w:cs="Times New Roman"/>
                          <w:i/>
                          <w:sz w:val="32"/>
                          <w:szCs w:val="32"/>
                        </w:rPr>
                      </w:ins>
                    </m:ctrlPr>
                  </m:sub>
                  <m:sup>
                    <m:r>
                      <w:rPr>
                        <w:rFonts w:ascii="Cambria Math" w:eastAsia="Calibri" w:hAnsi="Cambria Math" w:cs="Times New Roman"/>
                        <w:sz w:val="32"/>
                        <w:szCs w:val="32"/>
                      </w:rPr>
                      <m:t>85</m:t>
                    </m:r>
                    <m:ctrlPr>
                      <w:ins w:id="44" w:author="Rowan Frame" w:date="2018-01-23T11:22:00Z">
                        <w:rPr>
                          <w:rFonts w:ascii="Cambria Math" w:eastAsia="Calibri" w:hAnsi="Cambria Math" w:cs="Times New Roman"/>
                          <w:i/>
                          <w:sz w:val="32"/>
                          <w:szCs w:val="32"/>
                        </w:rPr>
                      </w:ins>
                    </m:ctrlPr>
                  </m:sup>
                  <m:e>
                    <m:r>
                      <w:rPr>
                        <w:rFonts w:ascii="Cambria Math" w:eastAsia="Calibri" w:hAnsi="Cambria Math" w:cs="Times New Roman"/>
                        <w:sz w:val="32"/>
                        <w:szCs w:val="32"/>
                      </w:rPr>
                      <m:t>Kr</m:t>
                    </m:r>
                    <m:ctrlPr>
                      <w:ins w:id="45" w:author="Rowan Frame" w:date="2018-01-23T11:22:00Z">
                        <w:rPr>
                          <w:rFonts w:ascii="Cambria Math" w:eastAsia="Calibri" w:hAnsi="Cambria Math" w:cs="Times New Roman"/>
                          <w:i/>
                          <w:sz w:val="32"/>
                          <w:szCs w:val="32"/>
                        </w:rPr>
                      </w:ins>
                    </m:ctrlPr>
                  </m:e>
                </m:sPre>
              </m:oMath>
            </m:oMathPara>
          </w:p>
        </w:tc>
        <w:tc>
          <w:tcPr>
            <w:tcW w:w="1872" w:type="dxa"/>
          </w:tcPr>
          <w:p w14:paraId="60FD25E8" w14:textId="77777777" w:rsidR="001B3A28" w:rsidRPr="001B3A28" w:rsidRDefault="001B3A28" w:rsidP="001B3A28">
            <w:pPr>
              <w:keepLines w:val="0"/>
              <w:spacing w:after="0"/>
              <w:rPr>
                <w:rFonts w:ascii="Century Gothic" w:eastAsia="Calibri" w:hAnsi="Century Gothic" w:cs="Times New Roman"/>
                <w:sz w:val="22"/>
                <w:szCs w:val="22"/>
              </w:rPr>
            </w:pPr>
          </w:p>
        </w:tc>
        <w:tc>
          <w:tcPr>
            <w:tcW w:w="2104" w:type="dxa"/>
          </w:tcPr>
          <w:p w14:paraId="6AA431CF" w14:textId="77777777" w:rsidR="001B3A28" w:rsidRPr="001B3A28" w:rsidRDefault="0045175A" w:rsidP="001B3A28">
            <w:pPr>
              <w:keepLines w:val="0"/>
              <w:spacing w:after="0"/>
              <w:rPr>
                <w:rFonts w:ascii="Century Gothic" w:eastAsia="Calibri" w:hAnsi="Century Gothic" w:cs="Times New Roman"/>
                <w:sz w:val="22"/>
                <w:szCs w:val="22"/>
              </w:rPr>
            </w:pPr>
            <m:oMathPara>
              <m:oMath>
                <m:sPre>
                  <m:sPrePr>
                    <m:ctrlPr>
                      <w:rPr>
                        <w:rFonts w:ascii="Cambria Math" w:eastAsia="Calibri" w:hAnsi="Cambria Math" w:cs="Times New Roman"/>
                        <w:i/>
                        <w:sz w:val="32"/>
                        <w:szCs w:val="32"/>
                      </w:rPr>
                    </m:ctrlPr>
                  </m:sPrePr>
                  <m:sub>
                    <m:r>
                      <w:rPr>
                        <w:rFonts w:ascii="Cambria Math" w:eastAsia="Calibri" w:hAnsi="Cambria Math" w:cs="Times New Roman"/>
                        <w:sz w:val="32"/>
                        <w:szCs w:val="32"/>
                      </w:rPr>
                      <m:t>37</m:t>
                    </m:r>
                    <m:ctrlPr>
                      <w:ins w:id="46" w:author="Rowan Frame" w:date="2018-01-23T11:22:00Z">
                        <w:rPr>
                          <w:rFonts w:ascii="Cambria Math" w:eastAsia="Calibri" w:hAnsi="Cambria Math" w:cs="Times New Roman"/>
                          <w:i/>
                          <w:sz w:val="32"/>
                          <w:szCs w:val="32"/>
                        </w:rPr>
                      </w:ins>
                    </m:ctrlPr>
                  </m:sub>
                  <m:sup>
                    <m:r>
                      <w:rPr>
                        <w:rFonts w:ascii="Cambria Math" w:eastAsia="Calibri" w:hAnsi="Cambria Math" w:cs="Times New Roman"/>
                        <w:sz w:val="32"/>
                        <w:szCs w:val="32"/>
                      </w:rPr>
                      <m:t>85</m:t>
                    </m:r>
                    <m:ctrlPr>
                      <w:ins w:id="47" w:author="Rowan Frame" w:date="2018-01-23T11:22:00Z">
                        <w:rPr>
                          <w:rFonts w:ascii="Cambria Math" w:eastAsia="Calibri" w:hAnsi="Cambria Math" w:cs="Times New Roman"/>
                          <w:i/>
                          <w:sz w:val="32"/>
                          <w:szCs w:val="32"/>
                        </w:rPr>
                      </w:ins>
                    </m:ctrlPr>
                  </m:sup>
                  <m:e>
                    <m:r>
                      <w:rPr>
                        <w:rFonts w:ascii="Cambria Math" w:eastAsia="Calibri" w:hAnsi="Cambria Math" w:cs="Times New Roman"/>
                        <w:sz w:val="32"/>
                        <w:szCs w:val="32"/>
                      </w:rPr>
                      <m:t>Rb</m:t>
                    </m:r>
                    <m:ctrlPr>
                      <w:ins w:id="48" w:author="Rowan Frame" w:date="2018-01-23T11:22:00Z">
                        <w:rPr>
                          <w:rFonts w:ascii="Cambria Math" w:eastAsia="Calibri" w:hAnsi="Cambria Math" w:cs="Times New Roman"/>
                          <w:i/>
                          <w:sz w:val="32"/>
                          <w:szCs w:val="32"/>
                        </w:rPr>
                      </w:ins>
                    </m:ctrlPr>
                  </m:e>
                </m:sPre>
              </m:oMath>
            </m:oMathPara>
          </w:p>
        </w:tc>
        <w:tc>
          <w:tcPr>
            <w:tcW w:w="432" w:type="dxa"/>
          </w:tcPr>
          <w:p w14:paraId="3817CE0E" w14:textId="77777777" w:rsidR="001B3A28" w:rsidRPr="001B3A28" w:rsidRDefault="001B3A28" w:rsidP="001B3A28">
            <w:pPr>
              <w:keepLines w:val="0"/>
              <w:spacing w:after="0"/>
              <w:jc w:val="center"/>
              <w:rPr>
                <w:rFonts w:ascii="Century Gothic" w:eastAsia="Calibri" w:hAnsi="Century Gothic" w:cs="Times New Roman"/>
                <w:sz w:val="22"/>
                <w:szCs w:val="22"/>
              </w:rPr>
            </w:pPr>
            <w:r w:rsidRPr="001B3A28">
              <w:rPr>
                <w:rFonts w:ascii="Century Gothic" w:eastAsia="Calibri" w:hAnsi="Century Gothic" w:cs="Times New Roman"/>
                <w:sz w:val="22"/>
                <w:szCs w:val="22"/>
              </w:rPr>
              <w:t>+</w:t>
            </w:r>
          </w:p>
        </w:tc>
        <w:tc>
          <w:tcPr>
            <w:tcW w:w="929" w:type="dxa"/>
          </w:tcPr>
          <w:p w14:paraId="0448D298" w14:textId="77777777" w:rsidR="001B3A28" w:rsidRPr="001B3A28" w:rsidRDefault="001B3A28" w:rsidP="001B3A28">
            <w:pPr>
              <w:keepLines w:val="0"/>
              <w:spacing w:after="0"/>
              <w:rPr>
                <w:rFonts w:ascii="Century Gothic" w:eastAsia="Calibri" w:hAnsi="Century Gothic" w:cs="Times New Roman"/>
                <w:sz w:val="22"/>
                <w:szCs w:val="22"/>
              </w:rPr>
            </w:pPr>
          </w:p>
        </w:tc>
      </w:tr>
      <w:tr w:rsidR="001B3A28" w:rsidRPr="001B3A28" w14:paraId="1DCFB230" w14:textId="77777777" w:rsidTr="00773743">
        <w:trPr>
          <w:trHeight w:val="442"/>
        </w:trPr>
        <w:tc>
          <w:tcPr>
            <w:tcW w:w="483" w:type="dxa"/>
          </w:tcPr>
          <w:p w14:paraId="0A9FA3DB" w14:textId="77777777" w:rsidR="001B3A28" w:rsidRPr="001B3A28" w:rsidRDefault="001B3A28" w:rsidP="001B3A28">
            <w:pPr>
              <w:keepLines w:val="0"/>
              <w:spacing w:after="0"/>
              <w:jc w:val="center"/>
              <w:rPr>
                <w:rFonts w:ascii="Century Gothic" w:eastAsia="Calibri" w:hAnsi="Century Gothic" w:cs="Times New Roman"/>
                <w:sz w:val="22"/>
                <w:szCs w:val="22"/>
              </w:rPr>
            </w:pPr>
            <w:r w:rsidRPr="001B3A28">
              <w:rPr>
                <w:rFonts w:ascii="Century Gothic" w:eastAsia="Calibri" w:hAnsi="Century Gothic" w:cs="Times New Roman"/>
                <w:b/>
                <w:sz w:val="22"/>
                <w:szCs w:val="22"/>
              </w:rPr>
              <w:t>10</w:t>
            </w:r>
          </w:p>
        </w:tc>
        <w:tc>
          <w:tcPr>
            <w:tcW w:w="1236" w:type="dxa"/>
          </w:tcPr>
          <w:p w14:paraId="295DBA8A" w14:textId="77777777" w:rsidR="001B3A28" w:rsidRPr="001B3A28" w:rsidRDefault="001B3A28" w:rsidP="001B3A28">
            <w:pPr>
              <w:keepLines w:val="0"/>
              <w:spacing w:after="0"/>
              <w:jc w:val="center"/>
              <w:rPr>
                <w:rFonts w:ascii="Century Gothic" w:eastAsia="Calibri" w:hAnsi="Century Gothic" w:cs="Times New Roman"/>
                <w:sz w:val="22"/>
                <w:szCs w:val="22"/>
              </w:rPr>
            </w:pPr>
            <w:r w:rsidRPr="001B3A28">
              <w:rPr>
                <w:rFonts w:ascii="Century Gothic" w:eastAsia="Calibri" w:hAnsi="Century Gothic" w:cs="Times New Roman"/>
                <w:sz w:val="22"/>
                <w:szCs w:val="22"/>
              </w:rPr>
              <w:t>β</w:t>
            </w:r>
          </w:p>
        </w:tc>
        <w:tc>
          <w:tcPr>
            <w:tcW w:w="1281" w:type="dxa"/>
          </w:tcPr>
          <w:p w14:paraId="0BC9F988" w14:textId="77777777" w:rsidR="001B3A28" w:rsidRPr="001B3A28" w:rsidRDefault="0045175A" w:rsidP="001B3A28">
            <w:pPr>
              <w:keepLines w:val="0"/>
              <w:spacing w:after="0"/>
              <w:rPr>
                <w:rFonts w:ascii="Century Gothic" w:eastAsia="Calibri" w:hAnsi="Century Gothic" w:cs="Times New Roman"/>
                <w:sz w:val="22"/>
                <w:szCs w:val="22"/>
              </w:rPr>
            </w:pPr>
            <m:oMathPara>
              <m:oMath>
                <m:sPre>
                  <m:sPrePr>
                    <m:ctrlPr>
                      <w:rPr>
                        <w:rFonts w:ascii="Cambria Math" w:eastAsia="Calibri" w:hAnsi="Cambria Math" w:cs="Times New Roman"/>
                        <w:i/>
                        <w:sz w:val="32"/>
                        <w:szCs w:val="32"/>
                      </w:rPr>
                    </m:ctrlPr>
                  </m:sPrePr>
                  <m:sub>
                    <m:r>
                      <w:rPr>
                        <w:rFonts w:ascii="Cambria Math" w:eastAsia="Calibri" w:hAnsi="Cambria Math" w:cs="Times New Roman"/>
                        <w:sz w:val="32"/>
                        <w:szCs w:val="32"/>
                      </w:rPr>
                      <m:t>38</m:t>
                    </m:r>
                    <m:ctrlPr>
                      <w:ins w:id="49" w:author="Rowan Frame" w:date="2018-01-23T11:22:00Z">
                        <w:rPr>
                          <w:rFonts w:ascii="Cambria Math" w:eastAsia="Calibri" w:hAnsi="Cambria Math" w:cs="Times New Roman"/>
                          <w:i/>
                          <w:sz w:val="32"/>
                          <w:szCs w:val="32"/>
                        </w:rPr>
                      </w:ins>
                    </m:ctrlPr>
                  </m:sub>
                  <m:sup>
                    <m:r>
                      <w:rPr>
                        <w:rFonts w:ascii="Cambria Math" w:eastAsia="Calibri" w:hAnsi="Cambria Math" w:cs="Times New Roman"/>
                        <w:sz w:val="32"/>
                        <w:szCs w:val="32"/>
                      </w:rPr>
                      <m:t>90</m:t>
                    </m:r>
                    <m:ctrlPr>
                      <w:ins w:id="50" w:author="Rowan Frame" w:date="2018-01-23T11:22:00Z">
                        <w:rPr>
                          <w:rFonts w:ascii="Cambria Math" w:eastAsia="Calibri" w:hAnsi="Cambria Math" w:cs="Times New Roman"/>
                          <w:i/>
                          <w:sz w:val="32"/>
                          <w:szCs w:val="32"/>
                        </w:rPr>
                      </w:ins>
                    </m:ctrlPr>
                  </m:sup>
                  <m:e>
                    <m:r>
                      <w:rPr>
                        <w:rFonts w:ascii="Cambria Math" w:eastAsia="Calibri" w:hAnsi="Cambria Math" w:cs="Times New Roman"/>
                        <w:sz w:val="32"/>
                        <w:szCs w:val="32"/>
                      </w:rPr>
                      <m:t>Sr</m:t>
                    </m:r>
                    <m:ctrlPr>
                      <w:ins w:id="51" w:author="Rowan Frame" w:date="2018-01-23T11:22:00Z">
                        <w:rPr>
                          <w:rFonts w:ascii="Cambria Math" w:eastAsia="Calibri" w:hAnsi="Cambria Math" w:cs="Times New Roman"/>
                          <w:i/>
                          <w:sz w:val="32"/>
                          <w:szCs w:val="32"/>
                        </w:rPr>
                      </w:ins>
                    </m:ctrlPr>
                  </m:e>
                </m:sPre>
              </m:oMath>
            </m:oMathPara>
          </w:p>
        </w:tc>
        <w:tc>
          <w:tcPr>
            <w:tcW w:w="1872" w:type="dxa"/>
          </w:tcPr>
          <w:p w14:paraId="5E768F20" w14:textId="77777777" w:rsidR="001B3A28" w:rsidRPr="001B3A28" w:rsidRDefault="001B3A28" w:rsidP="001B3A28">
            <w:pPr>
              <w:keepLines w:val="0"/>
              <w:spacing w:after="0"/>
              <w:rPr>
                <w:rFonts w:ascii="Century Gothic" w:eastAsia="Calibri" w:hAnsi="Century Gothic" w:cs="Times New Roman"/>
                <w:sz w:val="22"/>
                <w:szCs w:val="22"/>
              </w:rPr>
            </w:pPr>
          </w:p>
        </w:tc>
        <w:tc>
          <w:tcPr>
            <w:tcW w:w="2104" w:type="dxa"/>
          </w:tcPr>
          <w:p w14:paraId="055DABB9" w14:textId="77777777" w:rsidR="001B3A28" w:rsidRPr="001B3A28" w:rsidRDefault="001B3A28" w:rsidP="001B3A28">
            <w:pPr>
              <w:keepLines w:val="0"/>
              <w:spacing w:after="0"/>
              <w:rPr>
                <w:rFonts w:ascii="Century Gothic" w:eastAsia="Calibri" w:hAnsi="Century Gothic" w:cs="Times New Roman"/>
                <w:sz w:val="22"/>
                <w:szCs w:val="22"/>
              </w:rPr>
            </w:pPr>
          </w:p>
        </w:tc>
        <w:tc>
          <w:tcPr>
            <w:tcW w:w="432" w:type="dxa"/>
          </w:tcPr>
          <w:p w14:paraId="75919DAA" w14:textId="77777777" w:rsidR="001B3A28" w:rsidRPr="001B3A28" w:rsidRDefault="001B3A28" w:rsidP="001B3A28">
            <w:pPr>
              <w:keepLines w:val="0"/>
              <w:spacing w:after="0"/>
              <w:jc w:val="center"/>
              <w:rPr>
                <w:rFonts w:ascii="Century Gothic" w:eastAsia="Calibri" w:hAnsi="Century Gothic" w:cs="Times New Roman"/>
                <w:sz w:val="22"/>
                <w:szCs w:val="22"/>
              </w:rPr>
            </w:pPr>
          </w:p>
        </w:tc>
        <w:tc>
          <w:tcPr>
            <w:tcW w:w="929" w:type="dxa"/>
          </w:tcPr>
          <w:p w14:paraId="6E5A6B35" w14:textId="77777777" w:rsidR="001B3A28" w:rsidRPr="001B3A28" w:rsidRDefault="001B3A28" w:rsidP="001B3A28">
            <w:pPr>
              <w:keepLines w:val="0"/>
              <w:spacing w:after="0"/>
              <w:rPr>
                <w:rFonts w:ascii="Century Gothic" w:eastAsia="Calibri" w:hAnsi="Century Gothic" w:cs="Times New Roman"/>
                <w:sz w:val="22"/>
                <w:szCs w:val="22"/>
              </w:rPr>
            </w:pPr>
          </w:p>
        </w:tc>
      </w:tr>
      <w:tr w:rsidR="001B3A28" w:rsidRPr="001B3A28" w14:paraId="08627421" w14:textId="77777777" w:rsidTr="00773743">
        <w:trPr>
          <w:trHeight w:val="442"/>
        </w:trPr>
        <w:tc>
          <w:tcPr>
            <w:tcW w:w="483" w:type="dxa"/>
          </w:tcPr>
          <w:p w14:paraId="43F39E80" w14:textId="77777777" w:rsidR="001B3A28" w:rsidRPr="001B3A28" w:rsidRDefault="001B3A28" w:rsidP="001B3A28">
            <w:pPr>
              <w:keepLines w:val="0"/>
              <w:spacing w:after="0"/>
              <w:jc w:val="center"/>
              <w:rPr>
                <w:rFonts w:ascii="Century Gothic" w:eastAsia="Calibri" w:hAnsi="Century Gothic" w:cs="Times New Roman"/>
                <w:sz w:val="22"/>
                <w:szCs w:val="22"/>
              </w:rPr>
            </w:pPr>
            <w:r w:rsidRPr="001B3A28">
              <w:rPr>
                <w:rFonts w:ascii="Century Gothic" w:eastAsia="Calibri" w:hAnsi="Century Gothic" w:cs="Times New Roman"/>
                <w:b/>
                <w:sz w:val="22"/>
                <w:szCs w:val="22"/>
              </w:rPr>
              <w:t>11</w:t>
            </w:r>
          </w:p>
        </w:tc>
        <w:tc>
          <w:tcPr>
            <w:tcW w:w="1236" w:type="dxa"/>
          </w:tcPr>
          <w:p w14:paraId="74145DC7" w14:textId="77777777" w:rsidR="001B3A28" w:rsidRPr="001B3A28" w:rsidRDefault="001B3A28" w:rsidP="001B3A28">
            <w:pPr>
              <w:keepLines w:val="0"/>
              <w:spacing w:after="0"/>
              <w:jc w:val="center"/>
              <w:rPr>
                <w:rFonts w:ascii="Century Gothic" w:eastAsia="Calibri" w:hAnsi="Century Gothic" w:cs="Times New Roman"/>
                <w:sz w:val="22"/>
                <w:szCs w:val="22"/>
              </w:rPr>
            </w:pPr>
          </w:p>
        </w:tc>
        <w:tc>
          <w:tcPr>
            <w:tcW w:w="1281" w:type="dxa"/>
          </w:tcPr>
          <w:p w14:paraId="4C5E8DDC" w14:textId="77777777" w:rsidR="001B3A28" w:rsidRPr="001B3A28" w:rsidRDefault="001B3A28" w:rsidP="001B3A28">
            <w:pPr>
              <w:keepLines w:val="0"/>
              <w:spacing w:after="0"/>
              <w:rPr>
                <w:rFonts w:ascii="Century Gothic" w:eastAsia="Calibri" w:hAnsi="Century Gothic" w:cs="Times New Roman"/>
                <w:sz w:val="22"/>
                <w:szCs w:val="22"/>
              </w:rPr>
            </w:pPr>
          </w:p>
        </w:tc>
        <w:tc>
          <w:tcPr>
            <w:tcW w:w="1872" w:type="dxa"/>
          </w:tcPr>
          <w:p w14:paraId="6275006B" w14:textId="77777777" w:rsidR="001B3A28" w:rsidRPr="001B3A28" w:rsidRDefault="001B3A28" w:rsidP="001B3A28">
            <w:pPr>
              <w:keepLines w:val="0"/>
              <w:spacing w:after="0"/>
              <w:rPr>
                <w:rFonts w:ascii="Century Gothic" w:eastAsia="Calibri" w:hAnsi="Century Gothic" w:cs="Times New Roman"/>
                <w:sz w:val="22"/>
                <w:szCs w:val="22"/>
              </w:rPr>
            </w:pPr>
          </w:p>
        </w:tc>
        <w:tc>
          <w:tcPr>
            <w:tcW w:w="2104" w:type="dxa"/>
          </w:tcPr>
          <w:p w14:paraId="3D9DFE5C" w14:textId="77777777" w:rsidR="001B3A28" w:rsidRPr="001B3A28" w:rsidRDefault="0045175A" w:rsidP="001B3A28">
            <w:pPr>
              <w:keepLines w:val="0"/>
              <w:spacing w:after="0"/>
              <w:rPr>
                <w:rFonts w:ascii="Century Gothic" w:eastAsia="Calibri" w:hAnsi="Century Gothic" w:cs="Times New Roman"/>
                <w:sz w:val="22"/>
                <w:szCs w:val="22"/>
              </w:rPr>
            </w:pPr>
            <m:oMathPara>
              <m:oMath>
                <m:sPre>
                  <m:sPrePr>
                    <m:ctrlPr>
                      <w:rPr>
                        <w:rFonts w:ascii="Cambria Math" w:eastAsia="Calibri" w:hAnsi="Cambria Math" w:cs="Times New Roman"/>
                        <w:i/>
                        <w:sz w:val="32"/>
                        <w:szCs w:val="32"/>
                      </w:rPr>
                    </m:ctrlPr>
                  </m:sPrePr>
                  <m:sub>
                    <m:r>
                      <w:rPr>
                        <w:rFonts w:ascii="Cambria Math" w:eastAsia="Calibri" w:hAnsi="Cambria Math" w:cs="Times New Roman"/>
                        <w:sz w:val="32"/>
                        <w:szCs w:val="32"/>
                      </w:rPr>
                      <m:t>86</m:t>
                    </m:r>
                    <m:ctrlPr>
                      <w:ins w:id="52" w:author="Rowan Frame" w:date="2018-01-23T11:22:00Z">
                        <w:rPr>
                          <w:rFonts w:ascii="Cambria Math" w:eastAsia="Calibri" w:hAnsi="Cambria Math" w:cs="Times New Roman"/>
                          <w:i/>
                          <w:sz w:val="32"/>
                          <w:szCs w:val="32"/>
                        </w:rPr>
                      </w:ins>
                    </m:ctrlPr>
                  </m:sub>
                  <m:sup>
                    <m:r>
                      <w:rPr>
                        <w:rFonts w:ascii="Cambria Math" w:eastAsia="Calibri" w:hAnsi="Cambria Math" w:cs="Times New Roman"/>
                        <w:sz w:val="32"/>
                        <w:szCs w:val="32"/>
                      </w:rPr>
                      <m:t>234</m:t>
                    </m:r>
                    <m:ctrlPr>
                      <w:ins w:id="53" w:author="Rowan Frame" w:date="2018-01-23T11:22:00Z">
                        <w:rPr>
                          <w:rFonts w:ascii="Cambria Math" w:eastAsia="Calibri" w:hAnsi="Cambria Math" w:cs="Times New Roman"/>
                          <w:i/>
                          <w:sz w:val="32"/>
                          <w:szCs w:val="32"/>
                        </w:rPr>
                      </w:ins>
                    </m:ctrlPr>
                  </m:sup>
                  <m:e>
                    <m:r>
                      <w:rPr>
                        <w:rFonts w:ascii="Cambria Math" w:eastAsia="Calibri" w:hAnsi="Cambria Math" w:cs="Times New Roman"/>
                        <w:sz w:val="32"/>
                        <w:szCs w:val="32"/>
                      </w:rPr>
                      <m:t>Rn</m:t>
                    </m:r>
                    <m:ctrlPr>
                      <w:ins w:id="54" w:author="Rowan Frame" w:date="2018-01-23T11:22:00Z">
                        <w:rPr>
                          <w:rFonts w:ascii="Cambria Math" w:eastAsia="Calibri" w:hAnsi="Cambria Math" w:cs="Times New Roman"/>
                          <w:i/>
                          <w:sz w:val="32"/>
                          <w:szCs w:val="32"/>
                        </w:rPr>
                      </w:ins>
                    </m:ctrlPr>
                  </m:e>
                </m:sPre>
              </m:oMath>
            </m:oMathPara>
          </w:p>
        </w:tc>
        <w:tc>
          <w:tcPr>
            <w:tcW w:w="432" w:type="dxa"/>
          </w:tcPr>
          <w:p w14:paraId="7133E211" w14:textId="77777777" w:rsidR="001B3A28" w:rsidRPr="001B3A28" w:rsidRDefault="001B3A28" w:rsidP="001B3A28">
            <w:pPr>
              <w:keepLines w:val="0"/>
              <w:spacing w:after="0"/>
              <w:jc w:val="center"/>
              <w:rPr>
                <w:rFonts w:ascii="Century Gothic" w:eastAsia="Calibri" w:hAnsi="Century Gothic" w:cs="Times New Roman"/>
                <w:sz w:val="22"/>
                <w:szCs w:val="22"/>
              </w:rPr>
            </w:pPr>
            <w:r w:rsidRPr="001B3A28">
              <w:rPr>
                <w:rFonts w:ascii="Century Gothic" w:eastAsia="Calibri" w:hAnsi="Century Gothic" w:cs="Times New Roman"/>
                <w:sz w:val="22"/>
                <w:szCs w:val="22"/>
              </w:rPr>
              <w:t>+</w:t>
            </w:r>
          </w:p>
        </w:tc>
        <w:tc>
          <w:tcPr>
            <w:tcW w:w="929" w:type="dxa"/>
          </w:tcPr>
          <w:p w14:paraId="6E748D6D" w14:textId="77777777" w:rsidR="001B3A28" w:rsidRPr="001B3A28" w:rsidRDefault="0045175A" w:rsidP="001B3A28">
            <w:pPr>
              <w:keepLines w:val="0"/>
              <w:spacing w:after="0"/>
              <w:rPr>
                <w:rFonts w:ascii="Century Gothic" w:eastAsia="Calibri" w:hAnsi="Century Gothic" w:cs="Times New Roman"/>
                <w:sz w:val="22"/>
                <w:szCs w:val="22"/>
              </w:rPr>
            </w:pPr>
            <m:oMathPara>
              <m:oMath>
                <m:sPre>
                  <m:sPrePr>
                    <m:ctrlPr>
                      <w:rPr>
                        <w:rFonts w:ascii="Cambria Math" w:eastAsia="Calibri" w:hAnsi="Cambria Math" w:cs="Times New Roman"/>
                        <w:i/>
                        <w:sz w:val="32"/>
                        <w:szCs w:val="32"/>
                      </w:rPr>
                    </m:ctrlPr>
                  </m:sPrePr>
                  <m:sub>
                    <m:r>
                      <w:rPr>
                        <w:rFonts w:ascii="Cambria Math" w:eastAsia="Calibri" w:hAnsi="Cambria Math" w:cs="Times New Roman"/>
                        <w:sz w:val="32"/>
                        <w:szCs w:val="32"/>
                      </w:rPr>
                      <m:t>2</m:t>
                    </m:r>
                    <m:ctrlPr>
                      <w:ins w:id="55" w:author="Rowan Frame" w:date="2018-01-23T11:22:00Z">
                        <w:rPr>
                          <w:rFonts w:ascii="Cambria Math" w:eastAsia="Calibri" w:hAnsi="Cambria Math" w:cs="Times New Roman"/>
                          <w:i/>
                          <w:sz w:val="32"/>
                          <w:szCs w:val="32"/>
                        </w:rPr>
                      </w:ins>
                    </m:ctrlPr>
                  </m:sub>
                  <m:sup>
                    <m:r>
                      <w:rPr>
                        <w:rFonts w:ascii="Cambria Math" w:eastAsia="Calibri" w:hAnsi="Cambria Math" w:cs="Times New Roman"/>
                        <w:sz w:val="32"/>
                        <w:szCs w:val="32"/>
                      </w:rPr>
                      <m:t>4</m:t>
                    </m:r>
                    <m:ctrlPr>
                      <w:ins w:id="56" w:author="Rowan Frame" w:date="2018-01-23T11:22:00Z">
                        <w:rPr>
                          <w:rFonts w:ascii="Cambria Math" w:eastAsia="Calibri" w:hAnsi="Cambria Math" w:cs="Times New Roman"/>
                          <w:i/>
                          <w:sz w:val="32"/>
                          <w:szCs w:val="32"/>
                        </w:rPr>
                      </w:ins>
                    </m:ctrlPr>
                  </m:sup>
                  <m:e>
                    <m:r>
                      <w:rPr>
                        <w:rFonts w:ascii="Cambria Math" w:eastAsia="Calibri" w:hAnsi="Cambria Math" w:cs="Times New Roman"/>
                        <w:sz w:val="32"/>
                        <w:szCs w:val="32"/>
                      </w:rPr>
                      <m:t>He</m:t>
                    </m:r>
                    <m:ctrlPr>
                      <w:ins w:id="57" w:author="Rowan Frame" w:date="2018-01-23T11:22:00Z">
                        <w:rPr>
                          <w:rFonts w:ascii="Cambria Math" w:eastAsia="Calibri" w:hAnsi="Cambria Math" w:cs="Times New Roman"/>
                          <w:i/>
                          <w:sz w:val="32"/>
                          <w:szCs w:val="32"/>
                        </w:rPr>
                      </w:ins>
                    </m:ctrlPr>
                  </m:e>
                </m:sPre>
              </m:oMath>
            </m:oMathPara>
          </w:p>
        </w:tc>
      </w:tr>
      <w:tr w:rsidR="001B3A28" w:rsidRPr="001B3A28" w14:paraId="3EAE67FD" w14:textId="77777777" w:rsidTr="00773743">
        <w:trPr>
          <w:trHeight w:val="442"/>
        </w:trPr>
        <w:tc>
          <w:tcPr>
            <w:tcW w:w="483" w:type="dxa"/>
          </w:tcPr>
          <w:p w14:paraId="440DCE42" w14:textId="77777777" w:rsidR="001B3A28" w:rsidRPr="001B3A28" w:rsidRDefault="001B3A28" w:rsidP="001B3A28">
            <w:pPr>
              <w:keepLines w:val="0"/>
              <w:spacing w:after="0"/>
              <w:jc w:val="center"/>
              <w:rPr>
                <w:rFonts w:ascii="Century Gothic" w:eastAsia="Calibri" w:hAnsi="Century Gothic" w:cs="Times New Roman"/>
                <w:sz w:val="22"/>
                <w:szCs w:val="22"/>
              </w:rPr>
            </w:pPr>
            <w:r w:rsidRPr="001B3A28">
              <w:rPr>
                <w:rFonts w:ascii="Century Gothic" w:eastAsia="Calibri" w:hAnsi="Century Gothic" w:cs="Times New Roman"/>
                <w:b/>
                <w:sz w:val="22"/>
                <w:szCs w:val="22"/>
              </w:rPr>
              <w:t>12</w:t>
            </w:r>
          </w:p>
        </w:tc>
        <w:tc>
          <w:tcPr>
            <w:tcW w:w="1236" w:type="dxa"/>
          </w:tcPr>
          <w:p w14:paraId="60AEA3A0" w14:textId="77777777" w:rsidR="001B3A28" w:rsidRPr="001B3A28" w:rsidRDefault="001B3A28" w:rsidP="001B3A28">
            <w:pPr>
              <w:keepLines w:val="0"/>
              <w:spacing w:after="0"/>
              <w:jc w:val="center"/>
              <w:rPr>
                <w:rFonts w:ascii="Century Gothic" w:eastAsia="Calibri" w:hAnsi="Century Gothic" w:cs="Times New Roman"/>
                <w:sz w:val="22"/>
                <w:szCs w:val="22"/>
              </w:rPr>
            </w:pPr>
            <w:r w:rsidRPr="001B3A28">
              <w:rPr>
                <w:rFonts w:ascii="Century Gothic" w:eastAsia="Calibri" w:hAnsi="Century Gothic" w:cs="Times New Roman"/>
                <w:sz w:val="22"/>
                <w:szCs w:val="22"/>
              </w:rPr>
              <w:t>α</w:t>
            </w:r>
          </w:p>
        </w:tc>
        <w:tc>
          <w:tcPr>
            <w:tcW w:w="1281" w:type="dxa"/>
          </w:tcPr>
          <w:p w14:paraId="26C80F50" w14:textId="77777777" w:rsidR="001B3A28" w:rsidRPr="001B3A28" w:rsidRDefault="001B3A28" w:rsidP="001B3A28">
            <w:pPr>
              <w:keepLines w:val="0"/>
              <w:spacing w:after="0"/>
              <w:rPr>
                <w:rFonts w:ascii="Century Gothic" w:eastAsia="Calibri" w:hAnsi="Century Gothic" w:cs="Times New Roman"/>
                <w:sz w:val="22"/>
                <w:szCs w:val="22"/>
              </w:rPr>
            </w:pPr>
          </w:p>
        </w:tc>
        <w:tc>
          <w:tcPr>
            <w:tcW w:w="1872" w:type="dxa"/>
          </w:tcPr>
          <w:p w14:paraId="64002FE6" w14:textId="77777777" w:rsidR="001B3A28" w:rsidRPr="001B3A28" w:rsidRDefault="001B3A28" w:rsidP="001B3A28">
            <w:pPr>
              <w:keepLines w:val="0"/>
              <w:spacing w:after="0"/>
              <w:rPr>
                <w:rFonts w:ascii="Century Gothic" w:eastAsia="Calibri" w:hAnsi="Century Gothic" w:cs="Times New Roman"/>
                <w:sz w:val="22"/>
                <w:szCs w:val="22"/>
              </w:rPr>
            </w:pPr>
          </w:p>
        </w:tc>
        <w:tc>
          <w:tcPr>
            <w:tcW w:w="2104" w:type="dxa"/>
          </w:tcPr>
          <w:p w14:paraId="763A8177" w14:textId="77777777" w:rsidR="001B3A28" w:rsidRPr="001B3A28" w:rsidRDefault="0045175A" w:rsidP="001B3A28">
            <w:pPr>
              <w:keepLines w:val="0"/>
              <w:spacing w:after="0"/>
              <w:rPr>
                <w:rFonts w:ascii="Century Gothic" w:eastAsia="Calibri" w:hAnsi="Century Gothic" w:cs="Times New Roman"/>
                <w:sz w:val="22"/>
                <w:szCs w:val="22"/>
              </w:rPr>
            </w:pPr>
            <m:oMathPara>
              <m:oMath>
                <m:sPre>
                  <m:sPrePr>
                    <m:ctrlPr>
                      <w:rPr>
                        <w:rFonts w:ascii="Cambria Math" w:eastAsia="Calibri" w:hAnsi="Cambria Math" w:cs="Times New Roman"/>
                        <w:i/>
                        <w:sz w:val="32"/>
                        <w:szCs w:val="32"/>
                      </w:rPr>
                    </m:ctrlPr>
                  </m:sPrePr>
                  <m:sub>
                    <m:r>
                      <w:rPr>
                        <w:rFonts w:ascii="Cambria Math" w:eastAsia="Calibri" w:hAnsi="Cambria Math" w:cs="Times New Roman"/>
                        <w:sz w:val="32"/>
                        <w:szCs w:val="32"/>
                      </w:rPr>
                      <m:t>92</m:t>
                    </m:r>
                    <m:ctrlPr>
                      <w:ins w:id="58" w:author="Rowan Frame" w:date="2018-01-23T11:22:00Z">
                        <w:rPr>
                          <w:rFonts w:ascii="Cambria Math" w:eastAsia="Calibri" w:hAnsi="Cambria Math" w:cs="Times New Roman"/>
                          <w:i/>
                          <w:sz w:val="32"/>
                          <w:szCs w:val="32"/>
                        </w:rPr>
                      </w:ins>
                    </m:ctrlPr>
                  </m:sub>
                  <m:sup>
                    <m:r>
                      <w:rPr>
                        <w:rFonts w:ascii="Cambria Math" w:eastAsia="Calibri" w:hAnsi="Cambria Math" w:cs="Times New Roman"/>
                        <w:sz w:val="32"/>
                        <w:szCs w:val="32"/>
                      </w:rPr>
                      <m:t>234</m:t>
                    </m:r>
                    <m:ctrlPr>
                      <w:ins w:id="59" w:author="Rowan Frame" w:date="2018-01-23T11:22:00Z">
                        <w:rPr>
                          <w:rFonts w:ascii="Cambria Math" w:eastAsia="Calibri" w:hAnsi="Cambria Math" w:cs="Times New Roman"/>
                          <w:i/>
                          <w:sz w:val="32"/>
                          <w:szCs w:val="32"/>
                        </w:rPr>
                      </w:ins>
                    </m:ctrlPr>
                  </m:sup>
                  <m:e>
                    <m:r>
                      <w:rPr>
                        <w:rFonts w:ascii="Cambria Math" w:eastAsia="Calibri" w:hAnsi="Cambria Math" w:cs="Times New Roman"/>
                        <w:sz w:val="32"/>
                        <w:szCs w:val="32"/>
                      </w:rPr>
                      <m:t>U</m:t>
                    </m:r>
                    <m:ctrlPr>
                      <w:ins w:id="60" w:author="Rowan Frame" w:date="2018-01-23T11:22:00Z">
                        <w:rPr>
                          <w:rFonts w:ascii="Cambria Math" w:eastAsia="Calibri" w:hAnsi="Cambria Math" w:cs="Times New Roman"/>
                          <w:i/>
                          <w:sz w:val="32"/>
                          <w:szCs w:val="32"/>
                        </w:rPr>
                      </w:ins>
                    </m:ctrlPr>
                  </m:e>
                </m:sPre>
              </m:oMath>
            </m:oMathPara>
          </w:p>
        </w:tc>
        <w:tc>
          <w:tcPr>
            <w:tcW w:w="432" w:type="dxa"/>
          </w:tcPr>
          <w:p w14:paraId="3D85962F" w14:textId="77777777" w:rsidR="001B3A28" w:rsidRPr="001B3A28" w:rsidRDefault="001B3A28" w:rsidP="001B3A28">
            <w:pPr>
              <w:keepLines w:val="0"/>
              <w:spacing w:after="0"/>
              <w:jc w:val="center"/>
              <w:rPr>
                <w:rFonts w:ascii="Century Gothic" w:eastAsia="Calibri" w:hAnsi="Century Gothic" w:cs="Times New Roman"/>
                <w:sz w:val="22"/>
                <w:szCs w:val="22"/>
              </w:rPr>
            </w:pPr>
            <w:r w:rsidRPr="001B3A28">
              <w:rPr>
                <w:rFonts w:ascii="Century Gothic" w:eastAsia="Calibri" w:hAnsi="Century Gothic" w:cs="Times New Roman"/>
                <w:sz w:val="22"/>
                <w:szCs w:val="22"/>
              </w:rPr>
              <w:t>+</w:t>
            </w:r>
          </w:p>
        </w:tc>
        <w:tc>
          <w:tcPr>
            <w:tcW w:w="929" w:type="dxa"/>
          </w:tcPr>
          <w:p w14:paraId="48DF6EE7" w14:textId="77777777" w:rsidR="001B3A28" w:rsidRPr="001B3A28" w:rsidRDefault="0045175A" w:rsidP="001B3A28">
            <w:pPr>
              <w:keepLines w:val="0"/>
              <w:spacing w:after="0"/>
              <w:rPr>
                <w:rFonts w:ascii="Century Gothic" w:eastAsia="Calibri" w:hAnsi="Century Gothic" w:cs="Times New Roman"/>
                <w:sz w:val="22"/>
                <w:szCs w:val="22"/>
              </w:rPr>
            </w:pPr>
            <m:oMathPara>
              <m:oMath>
                <m:sPre>
                  <m:sPrePr>
                    <m:ctrlPr>
                      <w:rPr>
                        <w:rFonts w:ascii="Cambria Math" w:eastAsia="Calibri" w:hAnsi="Cambria Math" w:cs="Times New Roman"/>
                        <w:i/>
                        <w:sz w:val="32"/>
                        <w:szCs w:val="32"/>
                      </w:rPr>
                    </m:ctrlPr>
                  </m:sPrePr>
                  <m:sub>
                    <m:r>
                      <w:rPr>
                        <w:rFonts w:ascii="Cambria Math" w:eastAsia="Calibri" w:hAnsi="Cambria Math" w:cs="Times New Roman"/>
                        <w:sz w:val="32"/>
                        <w:szCs w:val="32"/>
                      </w:rPr>
                      <m:t>2</m:t>
                    </m:r>
                    <m:ctrlPr>
                      <w:ins w:id="61" w:author="Rowan Frame" w:date="2018-01-23T11:22:00Z">
                        <w:rPr>
                          <w:rFonts w:ascii="Cambria Math" w:eastAsia="Calibri" w:hAnsi="Cambria Math" w:cs="Times New Roman"/>
                          <w:i/>
                          <w:sz w:val="32"/>
                          <w:szCs w:val="32"/>
                        </w:rPr>
                      </w:ins>
                    </m:ctrlPr>
                  </m:sub>
                  <m:sup>
                    <m:r>
                      <w:rPr>
                        <w:rFonts w:ascii="Cambria Math" w:eastAsia="Calibri" w:hAnsi="Cambria Math" w:cs="Times New Roman"/>
                        <w:sz w:val="32"/>
                        <w:szCs w:val="32"/>
                      </w:rPr>
                      <m:t>4</m:t>
                    </m:r>
                    <m:ctrlPr>
                      <w:ins w:id="62" w:author="Rowan Frame" w:date="2018-01-23T11:22:00Z">
                        <w:rPr>
                          <w:rFonts w:ascii="Cambria Math" w:eastAsia="Calibri" w:hAnsi="Cambria Math" w:cs="Times New Roman"/>
                          <w:i/>
                          <w:sz w:val="32"/>
                          <w:szCs w:val="32"/>
                        </w:rPr>
                      </w:ins>
                    </m:ctrlPr>
                  </m:sup>
                  <m:e>
                    <m:r>
                      <w:rPr>
                        <w:rFonts w:ascii="Cambria Math" w:eastAsia="Calibri" w:hAnsi="Cambria Math" w:cs="Times New Roman"/>
                        <w:sz w:val="32"/>
                        <w:szCs w:val="32"/>
                      </w:rPr>
                      <m:t>He</m:t>
                    </m:r>
                    <m:ctrlPr>
                      <w:ins w:id="63" w:author="Rowan Frame" w:date="2018-01-23T11:22:00Z">
                        <w:rPr>
                          <w:rFonts w:ascii="Cambria Math" w:eastAsia="Calibri" w:hAnsi="Cambria Math" w:cs="Times New Roman"/>
                          <w:i/>
                          <w:sz w:val="32"/>
                          <w:szCs w:val="32"/>
                        </w:rPr>
                      </w:ins>
                    </m:ctrlPr>
                  </m:e>
                </m:sPre>
              </m:oMath>
            </m:oMathPara>
          </w:p>
        </w:tc>
      </w:tr>
      <w:tr w:rsidR="001B3A28" w:rsidRPr="001B3A28" w14:paraId="58DA5D00" w14:textId="77777777" w:rsidTr="00773743">
        <w:trPr>
          <w:trHeight w:val="442"/>
        </w:trPr>
        <w:tc>
          <w:tcPr>
            <w:tcW w:w="483" w:type="dxa"/>
          </w:tcPr>
          <w:p w14:paraId="43D8271B" w14:textId="77777777" w:rsidR="001B3A28" w:rsidRPr="001B3A28" w:rsidRDefault="001B3A28" w:rsidP="001B3A28">
            <w:pPr>
              <w:keepLines w:val="0"/>
              <w:spacing w:after="0"/>
              <w:jc w:val="center"/>
              <w:rPr>
                <w:rFonts w:ascii="Century Gothic" w:eastAsia="Calibri" w:hAnsi="Century Gothic" w:cs="Times New Roman"/>
                <w:sz w:val="22"/>
                <w:szCs w:val="22"/>
              </w:rPr>
            </w:pPr>
            <w:r w:rsidRPr="001B3A28">
              <w:rPr>
                <w:rFonts w:ascii="Century Gothic" w:eastAsia="Calibri" w:hAnsi="Century Gothic" w:cs="Times New Roman"/>
                <w:b/>
                <w:sz w:val="22"/>
                <w:szCs w:val="22"/>
              </w:rPr>
              <w:t>13</w:t>
            </w:r>
          </w:p>
        </w:tc>
        <w:tc>
          <w:tcPr>
            <w:tcW w:w="1236" w:type="dxa"/>
          </w:tcPr>
          <w:p w14:paraId="56611A9D" w14:textId="77777777" w:rsidR="001B3A28" w:rsidRPr="001B3A28" w:rsidRDefault="001B3A28" w:rsidP="001B3A28">
            <w:pPr>
              <w:keepLines w:val="0"/>
              <w:spacing w:after="0"/>
              <w:jc w:val="center"/>
              <w:rPr>
                <w:rFonts w:ascii="Century Gothic" w:eastAsia="Calibri" w:hAnsi="Century Gothic" w:cs="Times New Roman"/>
                <w:sz w:val="22"/>
                <w:szCs w:val="22"/>
              </w:rPr>
            </w:pPr>
            <w:r w:rsidRPr="001B3A28">
              <w:rPr>
                <w:rFonts w:ascii="Century Gothic" w:eastAsia="Calibri" w:hAnsi="Century Gothic" w:cs="Times New Roman"/>
                <w:sz w:val="22"/>
                <w:szCs w:val="22"/>
              </w:rPr>
              <w:t>β</w:t>
            </w:r>
          </w:p>
        </w:tc>
        <w:tc>
          <w:tcPr>
            <w:tcW w:w="1281" w:type="dxa"/>
          </w:tcPr>
          <w:p w14:paraId="6646D0C6" w14:textId="77777777" w:rsidR="001B3A28" w:rsidRPr="001B3A28" w:rsidRDefault="0045175A" w:rsidP="001B3A28">
            <w:pPr>
              <w:keepLines w:val="0"/>
              <w:spacing w:after="0"/>
              <w:rPr>
                <w:rFonts w:ascii="Century Gothic" w:eastAsia="Calibri" w:hAnsi="Century Gothic" w:cs="Times New Roman"/>
                <w:sz w:val="22"/>
                <w:szCs w:val="22"/>
              </w:rPr>
            </w:pPr>
            <m:oMathPara>
              <m:oMath>
                <m:sPre>
                  <m:sPrePr>
                    <m:ctrlPr>
                      <w:rPr>
                        <w:rFonts w:ascii="Cambria Math" w:eastAsia="Calibri" w:hAnsi="Cambria Math" w:cs="Times New Roman"/>
                        <w:i/>
                        <w:sz w:val="32"/>
                        <w:szCs w:val="32"/>
                      </w:rPr>
                    </m:ctrlPr>
                  </m:sPrePr>
                  <m:sub>
                    <m:r>
                      <w:rPr>
                        <w:rFonts w:ascii="Cambria Math" w:eastAsia="Calibri" w:hAnsi="Cambria Math" w:cs="Times New Roman"/>
                        <w:sz w:val="32"/>
                        <w:szCs w:val="32"/>
                      </w:rPr>
                      <m:t>38</m:t>
                    </m:r>
                    <m:ctrlPr>
                      <w:ins w:id="64" w:author="Rowan Frame" w:date="2018-01-23T11:22:00Z">
                        <w:rPr>
                          <w:rFonts w:ascii="Cambria Math" w:eastAsia="Calibri" w:hAnsi="Cambria Math" w:cs="Times New Roman"/>
                          <w:i/>
                          <w:sz w:val="32"/>
                          <w:szCs w:val="32"/>
                        </w:rPr>
                      </w:ins>
                    </m:ctrlPr>
                  </m:sub>
                  <m:sup>
                    <m:r>
                      <w:rPr>
                        <w:rFonts w:ascii="Cambria Math" w:eastAsia="Calibri" w:hAnsi="Cambria Math" w:cs="Times New Roman"/>
                        <w:sz w:val="32"/>
                        <w:szCs w:val="32"/>
                      </w:rPr>
                      <m:t>125</m:t>
                    </m:r>
                    <m:ctrlPr>
                      <w:ins w:id="65" w:author="Rowan Frame" w:date="2018-01-23T11:22:00Z">
                        <w:rPr>
                          <w:rFonts w:ascii="Cambria Math" w:eastAsia="Calibri" w:hAnsi="Cambria Math" w:cs="Times New Roman"/>
                          <w:i/>
                          <w:sz w:val="32"/>
                          <w:szCs w:val="32"/>
                        </w:rPr>
                      </w:ins>
                    </m:ctrlPr>
                  </m:sup>
                  <m:e>
                    <m:r>
                      <w:rPr>
                        <w:rFonts w:ascii="Cambria Math" w:eastAsia="Calibri" w:hAnsi="Cambria Math" w:cs="Times New Roman"/>
                        <w:sz w:val="32"/>
                        <w:szCs w:val="32"/>
                      </w:rPr>
                      <m:t>Sb</m:t>
                    </m:r>
                    <m:ctrlPr>
                      <w:ins w:id="66" w:author="Rowan Frame" w:date="2018-01-23T11:22:00Z">
                        <w:rPr>
                          <w:rFonts w:ascii="Cambria Math" w:eastAsia="Calibri" w:hAnsi="Cambria Math" w:cs="Times New Roman"/>
                          <w:i/>
                          <w:sz w:val="32"/>
                          <w:szCs w:val="32"/>
                        </w:rPr>
                      </w:ins>
                    </m:ctrlPr>
                  </m:e>
                </m:sPre>
              </m:oMath>
            </m:oMathPara>
          </w:p>
        </w:tc>
        <w:tc>
          <w:tcPr>
            <w:tcW w:w="1872" w:type="dxa"/>
          </w:tcPr>
          <w:p w14:paraId="45C430AB" w14:textId="77777777" w:rsidR="001B3A28" w:rsidRPr="001B3A28" w:rsidRDefault="001B3A28" w:rsidP="001B3A28">
            <w:pPr>
              <w:keepLines w:val="0"/>
              <w:spacing w:after="0"/>
              <w:rPr>
                <w:rFonts w:ascii="Century Gothic" w:eastAsia="Calibri" w:hAnsi="Century Gothic" w:cs="Times New Roman"/>
                <w:sz w:val="22"/>
                <w:szCs w:val="22"/>
              </w:rPr>
            </w:pPr>
          </w:p>
        </w:tc>
        <w:tc>
          <w:tcPr>
            <w:tcW w:w="2104" w:type="dxa"/>
          </w:tcPr>
          <w:p w14:paraId="128BE9D0" w14:textId="77777777" w:rsidR="001B3A28" w:rsidRPr="001B3A28" w:rsidRDefault="001B3A28" w:rsidP="001B3A28">
            <w:pPr>
              <w:keepLines w:val="0"/>
              <w:spacing w:after="0"/>
              <w:rPr>
                <w:rFonts w:ascii="Century Gothic" w:eastAsia="Calibri" w:hAnsi="Century Gothic" w:cs="Times New Roman"/>
                <w:sz w:val="22"/>
                <w:szCs w:val="22"/>
              </w:rPr>
            </w:pPr>
          </w:p>
        </w:tc>
        <w:tc>
          <w:tcPr>
            <w:tcW w:w="432" w:type="dxa"/>
          </w:tcPr>
          <w:p w14:paraId="1C95944D" w14:textId="77777777" w:rsidR="001B3A28" w:rsidRPr="001B3A28" w:rsidRDefault="001B3A28" w:rsidP="001B3A28">
            <w:pPr>
              <w:keepLines w:val="0"/>
              <w:spacing w:after="0"/>
              <w:jc w:val="center"/>
              <w:rPr>
                <w:rFonts w:ascii="Century Gothic" w:eastAsia="Calibri" w:hAnsi="Century Gothic" w:cs="Times New Roman"/>
                <w:sz w:val="22"/>
                <w:szCs w:val="22"/>
              </w:rPr>
            </w:pPr>
          </w:p>
        </w:tc>
        <w:tc>
          <w:tcPr>
            <w:tcW w:w="929" w:type="dxa"/>
          </w:tcPr>
          <w:p w14:paraId="3167093E" w14:textId="77777777" w:rsidR="001B3A28" w:rsidRPr="001B3A28" w:rsidRDefault="001B3A28" w:rsidP="001B3A28">
            <w:pPr>
              <w:keepLines w:val="0"/>
              <w:spacing w:after="0"/>
              <w:rPr>
                <w:rFonts w:ascii="Century Gothic" w:eastAsia="Calibri" w:hAnsi="Century Gothic" w:cs="Times New Roman"/>
                <w:sz w:val="22"/>
                <w:szCs w:val="22"/>
              </w:rPr>
            </w:pPr>
          </w:p>
        </w:tc>
      </w:tr>
      <w:tr w:rsidR="001B3A28" w:rsidRPr="001B3A28" w14:paraId="48C26345" w14:textId="77777777" w:rsidTr="00773743">
        <w:trPr>
          <w:trHeight w:val="433"/>
        </w:trPr>
        <w:tc>
          <w:tcPr>
            <w:tcW w:w="483" w:type="dxa"/>
          </w:tcPr>
          <w:p w14:paraId="4C2E9BCC" w14:textId="77777777" w:rsidR="001B3A28" w:rsidRPr="001B3A28" w:rsidRDefault="001B3A28" w:rsidP="001B3A28">
            <w:pPr>
              <w:keepLines w:val="0"/>
              <w:spacing w:after="0"/>
              <w:jc w:val="center"/>
              <w:rPr>
                <w:rFonts w:ascii="Century Gothic" w:eastAsia="Calibri" w:hAnsi="Century Gothic" w:cs="Times New Roman"/>
                <w:sz w:val="22"/>
                <w:szCs w:val="22"/>
              </w:rPr>
            </w:pPr>
            <w:r w:rsidRPr="001B3A28">
              <w:rPr>
                <w:rFonts w:ascii="Century Gothic" w:eastAsia="Calibri" w:hAnsi="Century Gothic" w:cs="Times New Roman"/>
                <w:b/>
                <w:sz w:val="22"/>
                <w:szCs w:val="22"/>
              </w:rPr>
              <w:t>14</w:t>
            </w:r>
          </w:p>
        </w:tc>
        <w:tc>
          <w:tcPr>
            <w:tcW w:w="1236" w:type="dxa"/>
          </w:tcPr>
          <w:p w14:paraId="331BAFEF" w14:textId="77777777" w:rsidR="001B3A28" w:rsidRPr="001B3A28" w:rsidRDefault="001B3A28" w:rsidP="001B3A28">
            <w:pPr>
              <w:keepLines w:val="0"/>
              <w:spacing w:after="0"/>
              <w:jc w:val="center"/>
              <w:rPr>
                <w:rFonts w:ascii="Century Gothic" w:eastAsia="Calibri" w:hAnsi="Century Gothic" w:cs="Times New Roman"/>
                <w:sz w:val="22"/>
                <w:szCs w:val="22"/>
              </w:rPr>
            </w:pPr>
            <w:r w:rsidRPr="001B3A28">
              <w:rPr>
                <w:rFonts w:ascii="Century Gothic" w:eastAsia="Calibri" w:hAnsi="Century Gothic" w:cs="Times New Roman"/>
                <w:sz w:val="22"/>
                <w:szCs w:val="22"/>
              </w:rPr>
              <w:t>α</w:t>
            </w:r>
          </w:p>
        </w:tc>
        <w:tc>
          <w:tcPr>
            <w:tcW w:w="1281" w:type="dxa"/>
          </w:tcPr>
          <w:p w14:paraId="483940F6" w14:textId="77777777" w:rsidR="001B3A28" w:rsidRPr="001B3A28" w:rsidRDefault="0045175A" w:rsidP="001B3A28">
            <w:pPr>
              <w:keepLines w:val="0"/>
              <w:spacing w:after="0"/>
              <w:rPr>
                <w:rFonts w:ascii="Century Gothic" w:eastAsia="Calibri" w:hAnsi="Century Gothic" w:cs="Times New Roman"/>
                <w:sz w:val="22"/>
                <w:szCs w:val="22"/>
              </w:rPr>
            </w:pPr>
            <m:oMathPara>
              <m:oMath>
                <m:sPre>
                  <m:sPrePr>
                    <m:ctrlPr>
                      <w:rPr>
                        <w:rFonts w:ascii="Cambria Math" w:eastAsia="Calibri" w:hAnsi="Cambria Math" w:cs="Times New Roman"/>
                        <w:i/>
                        <w:sz w:val="32"/>
                        <w:szCs w:val="32"/>
                      </w:rPr>
                    </m:ctrlPr>
                  </m:sPrePr>
                  <m:sub>
                    <m:r>
                      <w:rPr>
                        <w:rFonts w:ascii="Cambria Math" w:eastAsia="Calibri" w:hAnsi="Cambria Math" w:cs="Times New Roman"/>
                        <w:sz w:val="32"/>
                        <w:szCs w:val="32"/>
                      </w:rPr>
                      <m:t>96</m:t>
                    </m:r>
                    <m:ctrlPr>
                      <w:ins w:id="67" w:author="Rowan Frame" w:date="2018-01-23T11:22:00Z">
                        <w:rPr>
                          <w:rFonts w:ascii="Cambria Math" w:eastAsia="Calibri" w:hAnsi="Cambria Math" w:cs="Times New Roman"/>
                          <w:i/>
                          <w:sz w:val="32"/>
                          <w:szCs w:val="32"/>
                        </w:rPr>
                      </w:ins>
                    </m:ctrlPr>
                  </m:sub>
                  <m:sup>
                    <m:r>
                      <w:rPr>
                        <w:rFonts w:ascii="Cambria Math" w:eastAsia="Calibri" w:hAnsi="Cambria Math" w:cs="Times New Roman"/>
                        <w:sz w:val="32"/>
                        <w:szCs w:val="32"/>
                      </w:rPr>
                      <m:t>242</m:t>
                    </m:r>
                    <m:ctrlPr>
                      <w:ins w:id="68" w:author="Rowan Frame" w:date="2018-01-23T11:22:00Z">
                        <w:rPr>
                          <w:rFonts w:ascii="Cambria Math" w:eastAsia="Calibri" w:hAnsi="Cambria Math" w:cs="Times New Roman"/>
                          <w:i/>
                          <w:sz w:val="32"/>
                          <w:szCs w:val="32"/>
                        </w:rPr>
                      </w:ins>
                    </m:ctrlPr>
                  </m:sup>
                  <m:e>
                    <m:r>
                      <w:rPr>
                        <w:rFonts w:ascii="Cambria Math" w:eastAsia="Calibri" w:hAnsi="Cambria Math" w:cs="Times New Roman"/>
                        <w:sz w:val="32"/>
                        <w:szCs w:val="32"/>
                      </w:rPr>
                      <m:t>Cm</m:t>
                    </m:r>
                    <m:ctrlPr>
                      <w:ins w:id="69" w:author="Rowan Frame" w:date="2018-01-23T11:22:00Z">
                        <w:rPr>
                          <w:rFonts w:ascii="Cambria Math" w:eastAsia="Calibri" w:hAnsi="Cambria Math" w:cs="Times New Roman"/>
                          <w:i/>
                          <w:sz w:val="32"/>
                          <w:szCs w:val="32"/>
                        </w:rPr>
                      </w:ins>
                    </m:ctrlPr>
                  </m:e>
                </m:sPre>
              </m:oMath>
            </m:oMathPara>
          </w:p>
        </w:tc>
        <w:tc>
          <w:tcPr>
            <w:tcW w:w="1872" w:type="dxa"/>
          </w:tcPr>
          <w:p w14:paraId="577DEEBD" w14:textId="77777777" w:rsidR="001B3A28" w:rsidRPr="001B3A28" w:rsidRDefault="001B3A28" w:rsidP="001B3A28">
            <w:pPr>
              <w:keepLines w:val="0"/>
              <w:spacing w:after="0"/>
              <w:rPr>
                <w:rFonts w:ascii="Century Gothic" w:eastAsia="Calibri" w:hAnsi="Century Gothic" w:cs="Times New Roman"/>
                <w:sz w:val="22"/>
                <w:szCs w:val="22"/>
              </w:rPr>
            </w:pPr>
          </w:p>
        </w:tc>
        <w:tc>
          <w:tcPr>
            <w:tcW w:w="2104" w:type="dxa"/>
          </w:tcPr>
          <w:p w14:paraId="153CAC8B" w14:textId="77777777" w:rsidR="001B3A28" w:rsidRPr="001B3A28" w:rsidRDefault="001B3A28" w:rsidP="001B3A28">
            <w:pPr>
              <w:keepLines w:val="0"/>
              <w:spacing w:after="0"/>
              <w:rPr>
                <w:rFonts w:ascii="Century Gothic" w:eastAsia="Calibri" w:hAnsi="Century Gothic" w:cs="Times New Roman"/>
                <w:sz w:val="22"/>
                <w:szCs w:val="22"/>
              </w:rPr>
            </w:pPr>
          </w:p>
        </w:tc>
        <w:tc>
          <w:tcPr>
            <w:tcW w:w="432" w:type="dxa"/>
          </w:tcPr>
          <w:p w14:paraId="53B408D7" w14:textId="77777777" w:rsidR="001B3A28" w:rsidRPr="001B3A28" w:rsidRDefault="001B3A28" w:rsidP="001B3A28">
            <w:pPr>
              <w:keepLines w:val="0"/>
              <w:spacing w:after="0"/>
              <w:jc w:val="center"/>
              <w:rPr>
                <w:rFonts w:ascii="Century Gothic" w:eastAsia="Calibri" w:hAnsi="Century Gothic" w:cs="Times New Roman"/>
                <w:sz w:val="22"/>
                <w:szCs w:val="22"/>
              </w:rPr>
            </w:pPr>
          </w:p>
        </w:tc>
        <w:tc>
          <w:tcPr>
            <w:tcW w:w="929" w:type="dxa"/>
          </w:tcPr>
          <w:p w14:paraId="3CC410B9" w14:textId="77777777" w:rsidR="001B3A28" w:rsidRPr="001B3A28" w:rsidRDefault="001B3A28" w:rsidP="001B3A28">
            <w:pPr>
              <w:keepLines w:val="0"/>
              <w:spacing w:after="0"/>
              <w:rPr>
                <w:rFonts w:ascii="Century Gothic" w:eastAsia="Calibri" w:hAnsi="Century Gothic" w:cs="Times New Roman"/>
                <w:sz w:val="22"/>
                <w:szCs w:val="22"/>
              </w:rPr>
            </w:pPr>
          </w:p>
        </w:tc>
      </w:tr>
      <w:tr w:rsidR="001B3A28" w:rsidRPr="001B3A28" w14:paraId="601FE05D" w14:textId="77777777" w:rsidTr="00773743">
        <w:trPr>
          <w:trHeight w:val="442"/>
        </w:trPr>
        <w:tc>
          <w:tcPr>
            <w:tcW w:w="483" w:type="dxa"/>
          </w:tcPr>
          <w:p w14:paraId="646734A4" w14:textId="77777777" w:rsidR="001B3A28" w:rsidRPr="001B3A28" w:rsidRDefault="001B3A28" w:rsidP="001B3A28">
            <w:pPr>
              <w:keepLines w:val="0"/>
              <w:spacing w:after="0"/>
              <w:jc w:val="center"/>
              <w:rPr>
                <w:rFonts w:ascii="Century Gothic" w:eastAsia="Calibri" w:hAnsi="Century Gothic" w:cs="Times New Roman"/>
                <w:sz w:val="22"/>
                <w:szCs w:val="22"/>
              </w:rPr>
            </w:pPr>
            <w:r w:rsidRPr="001B3A28">
              <w:rPr>
                <w:rFonts w:ascii="Century Gothic" w:eastAsia="Calibri" w:hAnsi="Century Gothic" w:cs="Times New Roman"/>
                <w:b/>
                <w:sz w:val="22"/>
                <w:szCs w:val="22"/>
              </w:rPr>
              <w:t>15</w:t>
            </w:r>
          </w:p>
        </w:tc>
        <w:tc>
          <w:tcPr>
            <w:tcW w:w="1236" w:type="dxa"/>
          </w:tcPr>
          <w:p w14:paraId="665B6AF7" w14:textId="77777777" w:rsidR="001B3A28" w:rsidRPr="001B3A28" w:rsidRDefault="001B3A28" w:rsidP="001B3A28">
            <w:pPr>
              <w:keepLines w:val="0"/>
              <w:spacing w:after="0"/>
              <w:jc w:val="center"/>
              <w:rPr>
                <w:rFonts w:ascii="Century Gothic" w:eastAsia="Calibri" w:hAnsi="Century Gothic" w:cs="Times New Roman"/>
                <w:sz w:val="22"/>
                <w:szCs w:val="22"/>
              </w:rPr>
            </w:pPr>
            <w:r w:rsidRPr="001B3A28">
              <w:rPr>
                <w:rFonts w:ascii="Century Gothic" w:eastAsia="Calibri" w:hAnsi="Century Gothic" w:cs="Times New Roman"/>
                <w:sz w:val="22"/>
                <w:szCs w:val="22"/>
              </w:rPr>
              <w:t>α</w:t>
            </w:r>
          </w:p>
        </w:tc>
        <w:tc>
          <w:tcPr>
            <w:tcW w:w="1281" w:type="dxa"/>
          </w:tcPr>
          <w:p w14:paraId="5C237B71" w14:textId="77777777" w:rsidR="001B3A28" w:rsidRPr="001B3A28" w:rsidRDefault="0045175A" w:rsidP="001B3A28">
            <w:pPr>
              <w:keepLines w:val="0"/>
              <w:spacing w:after="0"/>
              <w:rPr>
                <w:rFonts w:ascii="Century Gothic" w:eastAsia="Calibri" w:hAnsi="Century Gothic" w:cs="Times New Roman"/>
                <w:sz w:val="22"/>
                <w:szCs w:val="22"/>
              </w:rPr>
            </w:pPr>
            <m:oMathPara>
              <m:oMath>
                <m:sPre>
                  <m:sPrePr>
                    <m:ctrlPr>
                      <w:rPr>
                        <w:rFonts w:ascii="Cambria Math" w:eastAsia="Calibri" w:hAnsi="Cambria Math" w:cs="Times New Roman"/>
                        <w:i/>
                        <w:sz w:val="32"/>
                        <w:szCs w:val="32"/>
                      </w:rPr>
                    </m:ctrlPr>
                  </m:sPrePr>
                  <m:sub>
                    <m:r>
                      <w:rPr>
                        <w:rFonts w:ascii="Cambria Math" w:eastAsia="Calibri" w:hAnsi="Cambria Math" w:cs="Times New Roman"/>
                        <w:sz w:val="32"/>
                        <w:szCs w:val="32"/>
                      </w:rPr>
                      <m:t>83</m:t>
                    </m:r>
                    <m:ctrlPr>
                      <w:ins w:id="70" w:author="Rowan Frame" w:date="2018-01-23T11:22:00Z">
                        <w:rPr>
                          <w:rFonts w:ascii="Cambria Math" w:eastAsia="Calibri" w:hAnsi="Cambria Math" w:cs="Times New Roman"/>
                          <w:i/>
                          <w:sz w:val="32"/>
                          <w:szCs w:val="32"/>
                        </w:rPr>
                      </w:ins>
                    </m:ctrlPr>
                  </m:sub>
                  <m:sup>
                    <m:r>
                      <w:rPr>
                        <w:rFonts w:ascii="Cambria Math" w:eastAsia="Calibri" w:hAnsi="Cambria Math" w:cs="Times New Roman"/>
                        <w:sz w:val="32"/>
                        <w:szCs w:val="32"/>
                      </w:rPr>
                      <m:t>209</m:t>
                    </m:r>
                    <m:ctrlPr>
                      <w:ins w:id="71" w:author="Rowan Frame" w:date="2018-01-23T11:22:00Z">
                        <w:rPr>
                          <w:rFonts w:ascii="Cambria Math" w:eastAsia="Calibri" w:hAnsi="Cambria Math" w:cs="Times New Roman"/>
                          <w:i/>
                          <w:sz w:val="32"/>
                          <w:szCs w:val="32"/>
                        </w:rPr>
                      </w:ins>
                    </m:ctrlPr>
                  </m:sup>
                  <m:e>
                    <m:r>
                      <w:rPr>
                        <w:rFonts w:ascii="Cambria Math" w:eastAsia="Calibri" w:hAnsi="Cambria Math" w:cs="Times New Roman"/>
                        <w:sz w:val="32"/>
                        <w:szCs w:val="32"/>
                      </w:rPr>
                      <m:t>Bi</m:t>
                    </m:r>
                    <m:ctrlPr>
                      <w:ins w:id="72" w:author="Rowan Frame" w:date="2018-01-23T11:22:00Z">
                        <w:rPr>
                          <w:rFonts w:ascii="Cambria Math" w:eastAsia="Calibri" w:hAnsi="Cambria Math" w:cs="Times New Roman"/>
                          <w:i/>
                          <w:sz w:val="32"/>
                          <w:szCs w:val="32"/>
                        </w:rPr>
                      </w:ins>
                    </m:ctrlPr>
                  </m:e>
                </m:sPre>
              </m:oMath>
            </m:oMathPara>
          </w:p>
        </w:tc>
        <w:tc>
          <w:tcPr>
            <w:tcW w:w="1872" w:type="dxa"/>
          </w:tcPr>
          <w:p w14:paraId="5843859A" w14:textId="77777777" w:rsidR="001B3A28" w:rsidRPr="001B3A28" w:rsidRDefault="001B3A28" w:rsidP="001B3A28">
            <w:pPr>
              <w:keepLines w:val="0"/>
              <w:spacing w:after="0"/>
              <w:rPr>
                <w:rFonts w:ascii="Century Gothic" w:eastAsia="Calibri" w:hAnsi="Century Gothic" w:cs="Times New Roman"/>
                <w:sz w:val="22"/>
                <w:szCs w:val="22"/>
              </w:rPr>
            </w:pPr>
          </w:p>
        </w:tc>
        <w:tc>
          <w:tcPr>
            <w:tcW w:w="2104" w:type="dxa"/>
          </w:tcPr>
          <w:p w14:paraId="31693FD6" w14:textId="77777777" w:rsidR="001B3A28" w:rsidRPr="001B3A28" w:rsidRDefault="001B3A28" w:rsidP="001B3A28">
            <w:pPr>
              <w:keepLines w:val="0"/>
              <w:spacing w:after="0"/>
              <w:rPr>
                <w:rFonts w:ascii="Century Gothic" w:eastAsia="Calibri" w:hAnsi="Century Gothic" w:cs="Times New Roman"/>
                <w:sz w:val="22"/>
                <w:szCs w:val="22"/>
              </w:rPr>
            </w:pPr>
          </w:p>
        </w:tc>
        <w:tc>
          <w:tcPr>
            <w:tcW w:w="432" w:type="dxa"/>
          </w:tcPr>
          <w:p w14:paraId="2DC2B4E2" w14:textId="77777777" w:rsidR="001B3A28" w:rsidRPr="001B3A28" w:rsidRDefault="001B3A28" w:rsidP="001B3A28">
            <w:pPr>
              <w:keepLines w:val="0"/>
              <w:spacing w:after="0"/>
              <w:jc w:val="center"/>
              <w:rPr>
                <w:rFonts w:ascii="Century Gothic" w:eastAsia="Calibri" w:hAnsi="Century Gothic" w:cs="Times New Roman"/>
                <w:sz w:val="22"/>
                <w:szCs w:val="22"/>
              </w:rPr>
            </w:pPr>
            <w:r w:rsidRPr="001B3A28">
              <w:rPr>
                <w:rFonts w:ascii="Century Gothic" w:eastAsia="Calibri" w:hAnsi="Century Gothic" w:cs="Times New Roman"/>
                <w:sz w:val="22"/>
                <w:szCs w:val="22"/>
              </w:rPr>
              <w:t>+</w:t>
            </w:r>
          </w:p>
        </w:tc>
        <w:tc>
          <w:tcPr>
            <w:tcW w:w="929" w:type="dxa"/>
          </w:tcPr>
          <w:p w14:paraId="21A20829" w14:textId="77777777" w:rsidR="001B3A28" w:rsidRPr="001B3A28" w:rsidRDefault="0045175A" w:rsidP="001B3A28">
            <w:pPr>
              <w:keepLines w:val="0"/>
              <w:spacing w:after="0"/>
              <w:rPr>
                <w:rFonts w:ascii="Century Gothic" w:eastAsia="Calibri" w:hAnsi="Century Gothic" w:cs="Times New Roman"/>
                <w:sz w:val="22"/>
                <w:szCs w:val="22"/>
              </w:rPr>
            </w:pPr>
            <m:oMathPara>
              <m:oMath>
                <m:sPre>
                  <m:sPrePr>
                    <m:ctrlPr>
                      <w:rPr>
                        <w:rFonts w:ascii="Cambria Math" w:eastAsia="Calibri" w:hAnsi="Cambria Math" w:cs="Times New Roman"/>
                        <w:i/>
                        <w:sz w:val="32"/>
                        <w:szCs w:val="32"/>
                      </w:rPr>
                    </m:ctrlPr>
                  </m:sPrePr>
                  <m:sub>
                    <m:r>
                      <w:rPr>
                        <w:rFonts w:ascii="Cambria Math" w:eastAsia="Calibri" w:hAnsi="Cambria Math" w:cs="Times New Roman"/>
                        <w:sz w:val="32"/>
                        <w:szCs w:val="32"/>
                      </w:rPr>
                      <m:t>2</m:t>
                    </m:r>
                    <m:ctrlPr>
                      <w:ins w:id="73" w:author="Rowan Frame" w:date="2018-01-23T11:22:00Z">
                        <w:rPr>
                          <w:rFonts w:ascii="Cambria Math" w:eastAsia="Calibri" w:hAnsi="Cambria Math" w:cs="Times New Roman"/>
                          <w:i/>
                          <w:sz w:val="32"/>
                          <w:szCs w:val="32"/>
                        </w:rPr>
                      </w:ins>
                    </m:ctrlPr>
                  </m:sub>
                  <m:sup>
                    <m:r>
                      <w:rPr>
                        <w:rFonts w:ascii="Cambria Math" w:eastAsia="Calibri" w:hAnsi="Cambria Math" w:cs="Times New Roman"/>
                        <w:sz w:val="32"/>
                        <w:szCs w:val="32"/>
                      </w:rPr>
                      <m:t>4</m:t>
                    </m:r>
                    <m:ctrlPr>
                      <w:ins w:id="74" w:author="Rowan Frame" w:date="2018-01-23T11:22:00Z">
                        <w:rPr>
                          <w:rFonts w:ascii="Cambria Math" w:eastAsia="Calibri" w:hAnsi="Cambria Math" w:cs="Times New Roman"/>
                          <w:i/>
                          <w:sz w:val="32"/>
                          <w:szCs w:val="32"/>
                        </w:rPr>
                      </w:ins>
                    </m:ctrlPr>
                  </m:sup>
                  <m:e>
                    <m:r>
                      <w:rPr>
                        <w:rFonts w:ascii="Cambria Math" w:eastAsia="Calibri" w:hAnsi="Cambria Math" w:cs="Times New Roman"/>
                        <w:sz w:val="32"/>
                        <w:szCs w:val="32"/>
                      </w:rPr>
                      <m:t>He</m:t>
                    </m:r>
                    <m:ctrlPr>
                      <w:ins w:id="75" w:author="Rowan Frame" w:date="2018-01-23T11:22:00Z">
                        <w:rPr>
                          <w:rFonts w:ascii="Cambria Math" w:eastAsia="Calibri" w:hAnsi="Cambria Math" w:cs="Times New Roman"/>
                          <w:i/>
                          <w:sz w:val="32"/>
                          <w:szCs w:val="32"/>
                        </w:rPr>
                      </w:ins>
                    </m:ctrlPr>
                  </m:e>
                </m:sPre>
              </m:oMath>
            </m:oMathPara>
          </w:p>
        </w:tc>
      </w:tr>
    </w:tbl>
    <w:p w14:paraId="21B706E9" w14:textId="77777777" w:rsidR="00C011C9" w:rsidRPr="00A5587C" w:rsidRDefault="00C011C9" w:rsidP="00EA3691">
      <w:pPr>
        <w:spacing w:after="0"/>
      </w:pPr>
    </w:p>
    <w:sectPr w:rsidR="00C011C9" w:rsidRPr="00A5587C" w:rsidSect="00E331A7">
      <w:footerReference w:type="default" r:id="rId11"/>
      <w:headerReference w:type="first" r:id="rId12"/>
      <w:footerReference w:type="first" r:id="rId13"/>
      <w:type w:val="continuous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4408F0" w14:textId="77777777" w:rsidR="00281035" w:rsidRDefault="00281035" w:rsidP="000D3D40">
      <w:r>
        <w:separator/>
      </w:r>
    </w:p>
  </w:endnote>
  <w:endnote w:type="continuationSeparator" w:id="0">
    <w:p w14:paraId="054408F1" w14:textId="77777777" w:rsidR="00281035" w:rsidRDefault="00281035" w:rsidP="000D3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9C275B" w14:textId="14AD4FAC" w:rsidR="00E40CCC" w:rsidRDefault="00E40CCC" w:rsidP="00E40CCC">
    <w:pPr>
      <w:pStyle w:val="Footer"/>
      <w:jc w:val="right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1B3A28">
      <w:rPr>
        <w:noProof/>
      </w:rPr>
      <w:t>2</w:t>
    </w:r>
    <w:r>
      <w:fldChar w:fldCharType="end"/>
    </w:r>
    <w:r>
      <w:t xml:space="preserve"> of </w:t>
    </w:r>
    <w:fldSimple w:instr=" NUMPAGES   \* MERGEFORMAT ">
      <w:r w:rsidR="001B3A28">
        <w:rPr>
          <w:noProof/>
        </w:rPr>
        <w:t>2</w:t>
      </w:r>
    </w:fldSimple>
  </w:p>
  <w:p w14:paraId="054408F2" w14:textId="286EB82C" w:rsidR="006F6F73" w:rsidRDefault="001D1E2A" w:rsidP="00E40CCC">
    <w:pPr>
      <w:pStyle w:val="Footer"/>
      <w:jc w:val="right"/>
    </w:pPr>
    <w:r>
      <w:sym w:font="Symbol" w:char="F0E3"/>
    </w:r>
    <w:r>
      <w:t xml:space="preserve"> Royal Society of Chemistry</w:t>
    </w:r>
    <w:r w:rsidR="00723F23">
      <w:tab/>
    </w:r>
    <w:r w:rsidR="00857888">
      <w:tab/>
    </w:r>
    <w:r>
      <w:t>R</w:t>
    </w:r>
    <w:r w:rsidRPr="00F62417">
      <w:t>egistered charity number 207890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4C35CA" w14:textId="6E8E446B" w:rsidR="00E40CCC" w:rsidRDefault="00E40CCC" w:rsidP="00E40CCC">
    <w:pPr>
      <w:pStyle w:val="Footer"/>
      <w:jc w:val="right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45175A">
      <w:rPr>
        <w:noProof/>
      </w:rPr>
      <w:t>1</w:t>
    </w:r>
    <w:r>
      <w:fldChar w:fldCharType="end"/>
    </w:r>
    <w:r>
      <w:t xml:space="preserve"> of </w:t>
    </w:r>
    <w:fldSimple w:instr=" NUMPAGES   \* MERGEFORMAT ">
      <w:r w:rsidR="0045175A">
        <w:rPr>
          <w:noProof/>
        </w:rPr>
        <w:t>1</w:t>
      </w:r>
    </w:fldSimple>
  </w:p>
  <w:p w14:paraId="054408F4" w14:textId="6EECAA3F" w:rsidR="00E15396" w:rsidRDefault="00520BDA" w:rsidP="00E40CCC">
    <w:pPr>
      <w:pStyle w:val="Footer"/>
      <w:tabs>
        <w:tab w:val="clear" w:pos="4513"/>
      </w:tabs>
      <w:jc w:val="right"/>
    </w:pPr>
    <w:r>
      <w:sym w:font="Symbol" w:char="F0E3"/>
    </w:r>
    <w:r>
      <w:t xml:space="preserve"> Royal Society of Chemistry</w:t>
    </w:r>
    <w:r>
      <w:tab/>
    </w:r>
    <w:r w:rsidR="00E15396">
      <w:t>R</w:t>
    </w:r>
    <w:r w:rsidR="00E15396" w:rsidRPr="00F62417">
      <w:t>egistered charity number 207890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4408EE" w14:textId="77777777" w:rsidR="00281035" w:rsidRDefault="00281035" w:rsidP="000D3D40">
      <w:r>
        <w:separator/>
      </w:r>
    </w:p>
  </w:footnote>
  <w:footnote w:type="continuationSeparator" w:id="0">
    <w:p w14:paraId="054408EF" w14:textId="77777777" w:rsidR="00281035" w:rsidRDefault="00281035" w:rsidP="000D3D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3" w14:textId="687FEA6D" w:rsidR="00343CBA" w:rsidRDefault="009875B2" w:rsidP="009875B2">
    <w:pPr>
      <w:pStyle w:val="Header"/>
      <w:jc w:val="right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1DAF7958" wp14:editId="754B8C4E">
          <wp:simplePos x="0" y="0"/>
          <wp:positionH relativeFrom="column">
            <wp:posOffset>4407535</wp:posOffset>
          </wp:positionH>
          <wp:positionV relativeFrom="paragraph">
            <wp:posOffset>-248747</wp:posOffset>
          </wp:positionV>
          <wp:extent cx="1353185" cy="1353185"/>
          <wp:effectExtent l="0" t="0" r="0" b="0"/>
          <wp:wrapTight wrapText="bothSides">
            <wp:wrapPolygon edited="0">
              <wp:start x="8210" y="608"/>
              <wp:lineTo x="1520" y="6082"/>
              <wp:lineTo x="0" y="7906"/>
              <wp:lineTo x="0" y="19157"/>
              <wp:lineTo x="608" y="20374"/>
              <wp:lineTo x="19461" y="20982"/>
              <wp:lineTo x="21286" y="20982"/>
              <wp:lineTo x="21286" y="13684"/>
              <wp:lineTo x="16725" y="10947"/>
              <wp:lineTo x="18549" y="10947"/>
              <wp:lineTo x="21286" y="7906"/>
              <wp:lineTo x="21286" y="6082"/>
              <wp:lineTo x="13076" y="608"/>
              <wp:lineTo x="8210" y="608"/>
            </wp:wrapPolygon>
          </wp:wrapTight>
          <wp:docPr id="1" name="Picture 1" descr="EiCMasthead_300x3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iCMasthead_300x3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185" cy="1353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9B8EB1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0EEAE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A22320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E98EF8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2C8C9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AC4668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0D6372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B88AF7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1846D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4A0295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32263F"/>
    <w:multiLevelType w:val="hybridMultilevel"/>
    <w:tmpl w:val="E4564A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336AD8"/>
    <w:multiLevelType w:val="hybridMultilevel"/>
    <w:tmpl w:val="4A5E8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4939AE"/>
    <w:multiLevelType w:val="hybridMultilevel"/>
    <w:tmpl w:val="F906EF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A05750"/>
    <w:multiLevelType w:val="multilevel"/>
    <w:tmpl w:val="E4983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5CF4CAF"/>
    <w:multiLevelType w:val="hybridMultilevel"/>
    <w:tmpl w:val="512EBB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823BAF"/>
    <w:multiLevelType w:val="hybridMultilevel"/>
    <w:tmpl w:val="5DFE3124"/>
    <w:lvl w:ilvl="0" w:tplc="B7720608">
      <w:start w:val="1"/>
      <w:numFmt w:val="decimal"/>
      <w:pStyle w:val="Numberedlist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C592C71"/>
    <w:multiLevelType w:val="hybridMultilevel"/>
    <w:tmpl w:val="2CA07DD6"/>
    <w:lvl w:ilvl="0" w:tplc="15C0B760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0191E55"/>
    <w:multiLevelType w:val="hybridMultilevel"/>
    <w:tmpl w:val="AEA2F5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F761C3"/>
    <w:multiLevelType w:val="hybridMultilevel"/>
    <w:tmpl w:val="6F7EC4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7832F4"/>
    <w:multiLevelType w:val="hybridMultilevel"/>
    <w:tmpl w:val="11B6E62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24591B"/>
    <w:multiLevelType w:val="hybridMultilevel"/>
    <w:tmpl w:val="3EDE34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7E601A"/>
    <w:multiLevelType w:val="hybridMultilevel"/>
    <w:tmpl w:val="282EDE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B105F5"/>
    <w:multiLevelType w:val="hybridMultilevel"/>
    <w:tmpl w:val="8C921D4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F22D65"/>
    <w:multiLevelType w:val="hybridMultilevel"/>
    <w:tmpl w:val="85A2FC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5"/>
  </w:num>
  <w:num w:numId="3">
    <w:abstractNumId w:val="13"/>
  </w:num>
  <w:num w:numId="4">
    <w:abstractNumId w:val="10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22"/>
  </w:num>
  <w:num w:numId="16">
    <w:abstractNumId w:val="12"/>
  </w:num>
  <w:num w:numId="17">
    <w:abstractNumId w:val="19"/>
  </w:num>
  <w:num w:numId="18">
    <w:abstractNumId w:val="14"/>
  </w:num>
  <w:num w:numId="19">
    <w:abstractNumId w:val="21"/>
  </w:num>
  <w:num w:numId="20">
    <w:abstractNumId w:val="18"/>
  </w:num>
  <w:num w:numId="21">
    <w:abstractNumId w:val="20"/>
  </w:num>
  <w:num w:numId="22">
    <w:abstractNumId w:val="17"/>
  </w:num>
  <w:num w:numId="23">
    <w:abstractNumId w:val="23"/>
  </w:num>
  <w:num w:numId="24">
    <w:abstractNumId w:val="1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Rowan Frame">
    <w15:presenceInfo w15:providerId="AD" w15:userId="S-1-5-21-1805851971-1264261665-475923621-1996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143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83B"/>
    <w:rsid w:val="00012664"/>
    <w:rsid w:val="0002726D"/>
    <w:rsid w:val="000355C3"/>
    <w:rsid w:val="00055863"/>
    <w:rsid w:val="00064A19"/>
    <w:rsid w:val="000709BF"/>
    <w:rsid w:val="000B30DF"/>
    <w:rsid w:val="000C7E4A"/>
    <w:rsid w:val="000D3D40"/>
    <w:rsid w:val="000D440E"/>
    <w:rsid w:val="000F7A0F"/>
    <w:rsid w:val="0010603F"/>
    <w:rsid w:val="00107744"/>
    <w:rsid w:val="00112D04"/>
    <w:rsid w:val="00114C4A"/>
    <w:rsid w:val="001167A2"/>
    <w:rsid w:val="00145ED1"/>
    <w:rsid w:val="00151436"/>
    <w:rsid w:val="0016440A"/>
    <w:rsid w:val="00165309"/>
    <w:rsid w:val="00170457"/>
    <w:rsid w:val="0018383B"/>
    <w:rsid w:val="001B3A28"/>
    <w:rsid w:val="001B7EB7"/>
    <w:rsid w:val="001D1E2A"/>
    <w:rsid w:val="001D703D"/>
    <w:rsid w:val="001D7818"/>
    <w:rsid w:val="001E0F30"/>
    <w:rsid w:val="001E2D76"/>
    <w:rsid w:val="001F26C9"/>
    <w:rsid w:val="001F2D6F"/>
    <w:rsid w:val="001F589D"/>
    <w:rsid w:val="00200C3D"/>
    <w:rsid w:val="00206ABE"/>
    <w:rsid w:val="00210131"/>
    <w:rsid w:val="002117FF"/>
    <w:rsid w:val="00220437"/>
    <w:rsid w:val="00232BDF"/>
    <w:rsid w:val="00245902"/>
    <w:rsid w:val="00254EDF"/>
    <w:rsid w:val="00274F1A"/>
    <w:rsid w:val="0028034B"/>
    <w:rsid w:val="00281035"/>
    <w:rsid w:val="00287576"/>
    <w:rsid w:val="00291C4D"/>
    <w:rsid w:val="00292178"/>
    <w:rsid w:val="0029407B"/>
    <w:rsid w:val="002A3815"/>
    <w:rsid w:val="002C0301"/>
    <w:rsid w:val="002C4A08"/>
    <w:rsid w:val="002E0A11"/>
    <w:rsid w:val="002F0461"/>
    <w:rsid w:val="003019B6"/>
    <w:rsid w:val="003260A5"/>
    <w:rsid w:val="00331282"/>
    <w:rsid w:val="00334EAD"/>
    <w:rsid w:val="00343CBA"/>
    <w:rsid w:val="00361A0D"/>
    <w:rsid w:val="00384D95"/>
    <w:rsid w:val="003B3451"/>
    <w:rsid w:val="003C026F"/>
    <w:rsid w:val="003D3F02"/>
    <w:rsid w:val="003D54D0"/>
    <w:rsid w:val="003D57D3"/>
    <w:rsid w:val="003D6B89"/>
    <w:rsid w:val="003E2810"/>
    <w:rsid w:val="003F24EB"/>
    <w:rsid w:val="003F631F"/>
    <w:rsid w:val="003F79F1"/>
    <w:rsid w:val="00400C63"/>
    <w:rsid w:val="00413366"/>
    <w:rsid w:val="00424F9A"/>
    <w:rsid w:val="00427B37"/>
    <w:rsid w:val="00437020"/>
    <w:rsid w:val="0045175A"/>
    <w:rsid w:val="004520B6"/>
    <w:rsid w:val="00460F13"/>
    <w:rsid w:val="004634FA"/>
    <w:rsid w:val="004723CA"/>
    <w:rsid w:val="00472A1A"/>
    <w:rsid w:val="00490BB0"/>
    <w:rsid w:val="00496E2E"/>
    <w:rsid w:val="004A2D91"/>
    <w:rsid w:val="004A32F0"/>
    <w:rsid w:val="004B204F"/>
    <w:rsid w:val="004B2F65"/>
    <w:rsid w:val="004C6CC9"/>
    <w:rsid w:val="004F6077"/>
    <w:rsid w:val="005065D4"/>
    <w:rsid w:val="00510295"/>
    <w:rsid w:val="00515A5A"/>
    <w:rsid w:val="00520BDA"/>
    <w:rsid w:val="00527B54"/>
    <w:rsid w:val="005350B8"/>
    <w:rsid w:val="0054664B"/>
    <w:rsid w:val="005516AC"/>
    <w:rsid w:val="005615FE"/>
    <w:rsid w:val="0056407C"/>
    <w:rsid w:val="00596ABE"/>
    <w:rsid w:val="005A7495"/>
    <w:rsid w:val="005C02D2"/>
    <w:rsid w:val="005D668B"/>
    <w:rsid w:val="005F1C11"/>
    <w:rsid w:val="005F451D"/>
    <w:rsid w:val="00613760"/>
    <w:rsid w:val="00635F98"/>
    <w:rsid w:val="006437AB"/>
    <w:rsid w:val="006525C2"/>
    <w:rsid w:val="006532A6"/>
    <w:rsid w:val="00654FDB"/>
    <w:rsid w:val="00662B91"/>
    <w:rsid w:val="0067206C"/>
    <w:rsid w:val="006758AB"/>
    <w:rsid w:val="0068537A"/>
    <w:rsid w:val="006D3E26"/>
    <w:rsid w:val="006F6F73"/>
    <w:rsid w:val="00702F5A"/>
    <w:rsid w:val="00707FDD"/>
    <w:rsid w:val="007142E1"/>
    <w:rsid w:val="00714A35"/>
    <w:rsid w:val="00723F23"/>
    <w:rsid w:val="007358E3"/>
    <w:rsid w:val="00746CEC"/>
    <w:rsid w:val="0075451A"/>
    <w:rsid w:val="00755C7E"/>
    <w:rsid w:val="007667DD"/>
    <w:rsid w:val="00784400"/>
    <w:rsid w:val="0079031C"/>
    <w:rsid w:val="007974A6"/>
    <w:rsid w:val="007B610A"/>
    <w:rsid w:val="007C1813"/>
    <w:rsid w:val="007D76A7"/>
    <w:rsid w:val="007E410C"/>
    <w:rsid w:val="007F2233"/>
    <w:rsid w:val="0080030A"/>
    <w:rsid w:val="00805114"/>
    <w:rsid w:val="00807F8B"/>
    <w:rsid w:val="0081005F"/>
    <w:rsid w:val="008141FB"/>
    <w:rsid w:val="00815E3B"/>
    <w:rsid w:val="008342DB"/>
    <w:rsid w:val="00836F07"/>
    <w:rsid w:val="00853A62"/>
    <w:rsid w:val="00854D32"/>
    <w:rsid w:val="00857888"/>
    <w:rsid w:val="00870502"/>
    <w:rsid w:val="00873C13"/>
    <w:rsid w:val="00881418"/>
    <w:rsid w:val="00883E1A"/>
    <w:rsid w:val="00885B52"/>
    <w:rsid w:val="008A3B63"/>
    <w:rsid w:val="008A6AD0"/>
    <w:rsid w:val="008B3961"/>
    <w:rsid w:val="008C2782"/>
    <w:rsid w:val="008D41D2"/>
    <w:rsid w:val="008E2859"/>
    <w:rsid w:val="008F4156"/>
    <w:rsid w:val="008F7208"/>
    <w:rsid w:val="0090405B"/>
    <w:rsid w:val="00915C84"/>
    <w:rsid w:val="00923E53"/>
    <w:rsid w:val="009328DD"/>
    <w:rsid w:val="0094205D"/>
    <w:rsid w:val="00943452"/>
    <w:rsid w:val="00972310"/>
    <w:rsid w:val="00977AAC"/>
    <w:rsid w:val="00982F78"/>
    <w:rsid w:val="0098380A"/>
    <w:rsid w:val="009875B2"/>
    <w:rsid w:val="00987FC3"/>
    <w:rsid w:val="009C5777"/>
    <w:rsid w:val="009D4E77"/>
    <w:rsid w:val="009F0DFC"/>
    <w:rsid w:val="009F3445"/>
    <w:rsid w:val="00A36CB9"/>
    <w:rsid w:val="00A42400"/>
    <w:rsid w:val="00A46B94"/>
    <w:rsid w:val="00A50EEB"/>
    <w:rsid w:val="00A52886"/>
    <w:rsid w:val="00A5587C"/>
    <w:rsid w:val="00A74AC9"/>
    <w:rsid w:val="00A75F4C"/>
    <w:rsid w:val="00A85F6F"/>
    <w:rsid w:val="00A9584B"/>
    <w:rsid w:val="00AB1738"/>
    <w:rsid w:val="00AE621F"/>
    <w:rsid w:val="00AF3542"/>
    <w:rsid w:val="00AF776F"/>
    <w:rsid w:val="00B20041"/>
    <w:rsid w:val="00B57B2A"/>
    <w:rsid w:val="00B718A6"/>
    <w:rsid w:val="00B76B03"/>
    <w:rsid w:val="00BA512C"/>
    <w:rsid w:val="00BB1F22"/>
    <w:rsid w:val="00C011C9"/>
    <w:rsid w:val="00C17DDC"/>
    <w:rsid w:val="00C222CB"/>
    <w:rsid w:val="00C3053B"/>
    <w:rsid w:val="00C74010"/>
    <w:rsid w:val="00CA6ED6"/>
    <w:rsid w:val="00CD10BF"/>
    <w:rsid w:val="00CE37CF"/>
    <w:rsid w:val="00D174D9"/>
    <w:rsid w:val="00D20A6A"/>
    <w:rsid w:val="00D34A04"/>
    <w:rsid w:val="00D5111B"/>
    <w:rsid w:val="00D60214"/>
    <w:rsid w:val="00D62F8A"/>
    <w:rsid w:val="00D71A1A"/>
    <w:rsid w:val="00D90054"/>
    <w:rsid w:val="00DC30F3"/>
    <w:rsid w:val="00DC5D89"/>
    <w:rsid w:val="00DC64EC"/>
    <w:rsid w:val="00DD6FD3"/>
    <w:rsid w:val="00E15396"/>
    <w:rsid w:val="00E160E0"/>
    <w:rsid w:val="00E17C67"/>
    <w:rsid w:val="00E331A7"/>
    <w:rsid w:val="00E36068"/>
    <w:rsid w:val="00E40CCC"/>
    <w:rsid w:val="00E42AF7"/>
    <w:rsid w:val="00E47850"/>
    <w:rsid w:val="00E47D2B"/>
    <w:rsid w:val="00E5491A"/>
    <w:rsid w:val="00E61773"/>
    <w:rsid w:val="00E86125"/>
    <w:rsid w:val="00EA0301"/>
    <w:rsid w:val="00EA0DFF"/>
    <w:rsid w:val="00EA3691"/>
    <w:rsid w:val="00EB1D7C"/>
    <w:rsid w:val="00EC0B8E"/>
    <w:rsid w:val="00ED609E"/>
    <w:rsid w:val="00EF1342"/>
    <w:rsid w:val="00EF63BC"/>
    <w:rsid w:val="00EF66DC"/>
    <w:rsid w:val="00F05BEA"/>
    <w:rsid w:val="00F256BF"/>
    <w:rsid w:val="00F32AE0"/>
    <w:rsid w:val="00F33F60"/>
    <w:rsid w:val="00F373ED"/>
    <w:rsid w:val="00F428D8"/>
    <w:rsid w:val="00F47056"/>
    <w:rsid w:val="00F60031"/>
    <w:rsid w:val="00F76CF5"/>
    <w:rsid w:val="00F91B68"/>
    <w:rsid w:val="00F91DF0"/>
    <w:rsid w:val="00F94E1C"/>
    <w:rsid w:val="00FA248D"/>
    <w:rsid w:val="00FA7F39"/>
    <w:rsid w:val="00FB66F1"/>
    <w:rsid w:val="00FC0A2D"/>
    <w:rsid w:val="00FC2607"/>
    <w:rsid w:val="00FC34D7"/>
    <w:rsid w:val="00FC60FB"/>
    <w:rsid w:val="00FD0B10"/>
    <w:rsid w:val="00FD3BA3"/>
    <w:rsid w:val="00FD3F2B"/>
    <w:rsid w:val="00FD6BAE"/>
    <w:rsid w:val="00FE7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61"/>
    <o:shapelayout v:ext="edit">
      <o:idmap v:ext="edit" data="1"/>
    </o:shapelayout>
  </w:shapeDefaults>
  <w:decimalSymbol w:val="."/>
  <w:listSeparator w:val=","/>
  <w14:docId w14:val="054408C6"/>
  <w15:docId w15:val="{934B6DCF-37E8-4E03-9DAD-51F3F8320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before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D40"/>
    <w:pPr>
      <w:keepLines/>
      <w:spacing w:before="0" w:after="240"/>
    </w:pPr>
    <w:rPr>
      <w:rFonts w:ascii="Arial" w:hAnsi="Arial" w:cs="Arial"/>
      <w:sz w:val="20"/>
      <w:szCs w:val="20"/>
    </w:rPr>
  </w:style>
  <w:style w:type="paragraph" w:styleId="Heading1">
    <w:name w:val="heading 1"/>
    <w:basedOn w:val="Normal"/>
    <w:next w:val="Leadparagraph"/>
    <w:link w:val="Heading1Char"/>
    <w:uiPriority w:val="9"/>
    <w:qFormat/>
    <w:rsid w:val="00343CBA"/>
    <w:pPr>
      <w:keepNext/>
      <w:contextualSpacing/>
      <w:outlineLvl w:val="0"/>
    </w:pPr>
    <w:rPr>
      <w:rFonts w:eastAsiaTheme="majorEastAsia" w:cstheme="majorBidi"/>
      <w:b/>
      <w:bCs/>
      <w:color w:val="2C4D67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7B37"/>
    <w:pPr>
      <w:keepNext/>
      <w:spacing w:before="360" w:after="0"/>
      <w:outlineLvl w:val="1"/>
    </w:pPr>
    <w:rPr>
      <w:b/>
      <w:color w:val="2C4D67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A7F39"/>
    <w:pPr>
      <w:keepNext/>
      <w:spacing w:before="240" w:after="0"/>
      <w:outlineLvl w:val="2"/>
    </w:pPr>
    <w:rPr>
      <w:rFonts w:eastAsiaTheme="majorEastAsia"/>
      <w:b/>
      <w:bCs/>
      <w:color w:val="2C4D67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723CA"/>
    <w:pPr>
      <w:keepNext/>
      <w:spacing w:before="240" w:after="0"/>
      <w:outlineLvl w:val="3"/>
    </w:pPr>
    <w:rPr>
      <w:rFonts w:eastAsiaTheme="majorEastAsia" w:cstheme="majorBidi"/>
      <w:b/>
      <w:bCs/>
      <w:iCs/>
      <w:color w:val="404040" w:themeColor="text1" w:themeTint="BF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334EAD"/>
    <w:pPr>
      <w:outlineLvl w:val="4"/>
    </w:pPr>
    <w:rPr>
      <w:b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47056"/>
  </w:style>
  <w:style w:type="paragraph" w:styleId="Footer">
    <w:name w:val="footer"/>
    <w:basedOn w:val="Normal"/>
    <w:link w:val="Foot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47056"/>
  </w:style>
  <w:style w:type="character" w:styleId="IntenseEmphasis">
    <w:name w:val="Intense Emphasis"/>
    <w:basedOn w:val="DefaultParagraphFont"/>
    <w:uiPriority w:val="21"/>
    <w:rsid w:val="00F47056"/>
    <w:rPr>
      <w:b/>
      <w:bCs/>
      <w:i/>
      <w:iCs/>
      <w:color w:val="4F81BD" w:themeColor="accent1"/>
    </w:rPr>
  </w:style>
  <w:style w:type="character" w:customStyle="1" w:styleId="Heading3Char">
    <w:name w:val="Heading 3 Char"/>
    <w:basedOn w:val="DefaultParagraphFont"/>
    <w:link w:val="Heading3"/>
    <w:uiPriority w:val="9"/>
    <w:rsid w:val="00FA7F39"/>
    <w:rPr>
      <w:rFonts w:ascii="Arial" w:eastAsiaTheme="majorEastAsia" w:hAnsi="Arial" w:cs="Arial"/>
      <w:b/>
      <w:bCs/>
      <w:color w:val="2C4D67"/>
    </w:rPr>
  </w:style>
  <w:style w:type="character" w:customStyle="1" w:styleId="Heading4Char">
    <w:name w:val="Heading 4 Char"/>
    <w:basedOn w:val="DefaultParagraphFont"/>
    <w:link w:val="Heading4"/>
    <w:uiPriority w:val="9"/>
    <w:rsid w:val="004723CA"/>
    <w:rPr>
      <w:rFonts w:ascii="Arial" w:eastAsiaTheme="majorEastAsia" w:hAnsi="Arial" w:cstheme="majorBidi"/>
      <w:b/>
      <w:bCs/>
      <w:iCs/>
      <w:color w:val="404040" w:themeColor="text1" w:themeTint="BF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343CBA"/>
    <w:rPr>
      <w:rFonts w:ascii="Arial" w:eastAsiaTheme="majorEastAsia" w:hAnsi="Arial" w:cstheme="majorBidi"/>
      <w:b/>
      <w:bCs/>
      <w:color w:val="2C4D67"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427B37"/>
    <w:rPr>
      <w:rFonts w:ascii="Arial" w:hAnsi="Arial" w:cs="Arial"/>
      <w:b/>
      <w:color w:val="2C4D67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111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1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3C026F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3C026F"/>
    <w:pPr>
      <w:spacing w:before="0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1">
    <w:name w:val="Light List Accent 1"/>
    <w:basedOn w:val="TableNormal"/>
    <w:uiPriority w:val="61"/>
    <w:rsid w:val="003C026F"/>
    <w:pPr>
      <w:spacing w:before="0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EA030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61773"/>
    <w:rPr>
      <w:color w:val="800080" w:themeColor="followed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287576"/>
    <w:pPr>
      <w:ind w:left="720"/>
      <w:contextualSpacing/>
    </w:pPr>
  </w:style>
  <w:style w:type="paragraph" w:customStyle="1" w:styleId="Bullets">
    <w:name w:val="Bullets"/>
    <w:basedOn w:val="ListParagraph"/>
    <w:link w:val="BulletsChar"/>
    <w:qFormat/>
    <w:rsid w:val="00A50EEB"/>
    <w:pPr>
      <w:numPr>
        <w:numId w:val="1"/>
      </w:numPr>
      <w:ind w:left="284" w:hanging="284"/>
    </w:pPr>
  </w:style>
  <w:style w:type="paragraph" w:customStyle="1" w:styleId="Leadparagraph">
    <w:name w:val="Lead paragraph"/>
    <w:basedOn w:val="Normal"/>
    <w:next w:val="Normal"/>
    <w:link w:val="LeadparagraphChar"/>
    <w:qFormat/>
    <w:rsid w:val="007C1813"/>
    <w:pPr>
      <w:keepLines w:val="0"/>
    </w:pPr>
    <w:rPr>
      <w:b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87576"/>
    <w:rPr>
      <w:rFonts w:ascii="Arial" w:hAnsi="Arial" w:cs="Arial"/>
    </w:rPr>
  </w:style>
  <w:style w:type="character" w:customStyle="1" w:styleId="BulletsChar">
    <w:name w:val="Bullets Char"/>
    <w:basedOn w:val="ListParagraphChar"/>
    <w:link w:val="Bullets"/>
    <w:rsid w:val="00A50EEB"/>
    <w:rPr>
      <w:rFonts w:ascii="Arial" w:hAnsi="Arial" w:cs="Arial"/>
      <w:sz w:val="20"/>
      <w:szCs w:val="20"/>
    </w:rPr>
  </w:style>
  <w:style w:type="paragraph" w:customStyle="1" w:styleId="Numberedlist">
    <w:name w:val="Numbered list"/>
    <w:basedOn w:val="Bullets"/>
    <w:link w:val="NumberedlistChar"/>
    <w:qFormat/>
    <w:rsid w:val="00A50EEB"/>
    <w:pPr>
      <w:numPr>
        <w:numId w:val="2"/>
      </w:numPr>
      <w:ind w:left="340" w:hanging="340"/>
    </w:pPr>
  </w:style>
  <w:style w:type="character" w:customStyle="1" w:styleId="LeadparagraphChar">
    <w:name w:val="Lead paragraph Char"/>
    <w:basedOn w:val="DefaultParagraphFont"/>
    <w:link w:val="Leadparagraph"/>
    <w:rsid w:val="007C1813"/>
    <w:rPr>
      <w:rFonts w:ascii="Arial" w:hAnsi="Arial" w:cs="Arial"/>
      <w:b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334EAD"/>
    <w:rPr>
      <w:rFonts w:ascii="Arial" w:hAnsi="Arial" w:cs="Arial"/>
      <w:b/>
      <w:color w:val="404040" w:themeColor="text1" w:themeTint="BF"/>
    </w:rPr>
  </w:style>
  <w:style w:type="character" w:customStyle="1" w:styleId="NumberedlistChar">
    <w:name w:val="Numbered list Char"/>
    <w:basedOn w:val="BulletsChar"/>
    <w:link w:val="Numberedlist"/>
    <w:rsid w:val="00A50EEB"/>
    <w:rPr>
      <w:rFonts w:ascii="Arial" w:hAnsi="Arial" w:cs="Arial"/>
      <w:sz w:val="20"/>
      <w:szCs w:val="20"/>
    </w:rPr>
  </w:style>
  <w:style w:type="paragraph" w:customStyle="1" w:styleId="Focustext">
    <w:name w:val="Focus text"/>
    <w:basedOn w:val="Normal"/>
    <w:next w:val="Normal"/>
    <w:link w:val="FocustextChar"/>
    <w:qFormat/>
    <w:rsid w:val="003260A5"/>
    <w:pPr>
      <w:pBdr>
        <w:left w:val="single" w:sz="36" w:space="4" w:color="A6A6A6" w:themeColor="background1" w:themeShade="A6"/>
      </w:pBdr>
      <w:spacing w:after="0"/>
      <w:ind w:left="170"/>
    </w:pPr>
    <w:rPr>
      <w:color w:val="757575"/>
    </w:rPr>
  </w:style>
  <w:style w:type="character" w:customStyle="1" w:styleId="FocustextChar">
    <w:name w:val="Focus text Char"/>
    <w:basedOn w:val="DefaultParagraphFont"/>
    <w:link w:val="Focustext"/>
    <w:rsid w:val="003260A5"/>
    <w:rPr>
      <w:rFonts w:ascii="Arial" w:hAnsi="Arial" w:cs="Arial"/>
      <w:color w:val="757575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3D57D3"/>
    <w:rPr>
      <w:i/>
      <w:iCs/>
    </w:rPr>
  </w:style>
  <w:style w:type="character" w:customStyle="1" w:styleId="st">
    <w:name w:val="st"/>
    <w:basedOn w:val="DefaultParagraphFont"/>
    <w:rsid w:val="008F7208"/>
  </w:style>
  <w:style w:type="character" w:styleId="CommentReference">
    <w:name w:val="annotation reference"/>
    <w:basedOn w:val="DefaultParagraphFont"/>
    <w:uiPriority w:val="99"/>
    <w:semiHidden/>
    <w:unhideWhenUsed/>
    <w:rsid w:val="0068537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8537A"/>
    <w:pPr>
      <w:keepLines w:val="0"/>
      <w:spacing w:after="200"/>
    </w:pPr>
    <w:rPr>
      <w:rFonts w:asciiTheme="minorHAnsi" w:hAnsiTheme="minorHAnsi" w:cstheme="minorBidi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8537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F4156"/>
    <w:pPr>
      <w:keepLines/>
      <w:spacing w:after="240"/>
    </w:pPr>
    <w:rPr>
      <w:rFonts w:ascii="Arial" w:hAnsi="Arial" w:cs="Arial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4156"/>
    <w:rPr>
      <w:rFonts w:ascii="Arial" w:hAnsi="Arial" w:cs="Arial"/>
      <w:b/>
      <w:bCs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256BF"/>
    <w:rPr>
      <w:vertAlign w:val="superscript"/>
    </w:rPr>
  </w:style>
  <w:style w:type="table" w:customStyle="1" w:styleId="TableGrid1">
    <w:name w:val="Table Grid1"/>
    <w:basedOn w:val="TableNormal"/>
    <w:next w:val="TableGrid"/>
    <w:uiPriority w:val="39"/>
    <w:rsid w:val="001B3A28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9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microsoft.com/office/2011/relationships/people" Target="people.xml"/><Relationship Id="rId10" Type="http://schemas.openxmlformats.org/officeDocument/2006/relationships/hyperlink" Target="http://rsc.li/EiC218-thehuntison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788752EB44974D994EBA0BE182464D" ma:contentTypeVersion="1" ma:contentTypeDescription="Create a new document." ma:contentTypeScope="" ma:versionID="99bbc2474cb3204ca9fbdd512615df56">
  <xsd:schema xmlns:xsd="http://www.w3.org/2001/XMLSchema" xmlns:p="http://schemas.microsoft.com/office/2006/metadata/properties" xmlns:ns2="27d643f5-4560-4eff-9f48-d0fe6b2bec2d" targetNamespace="http://schemas.microsoft.com/office/2006/metadata/properties" ma:root="true" ma:fieldsID="3e4c637131ef89c7ae71a83de9afa52f" ns2:_="">
    <xsd:import namespace="27d643f5-4560-4eff-9f48-d0fe6b2bec2d"/>
    <xsd:element name="properties">
      <xsd:complexType>
        <xsd:sequence>
          <xsd:element name="documentManagement">
            <xsd:complexType>
              <xsd:all>
                <xsd:element ref="ns2:Templ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27d643f5-4560-4eff-9f48-d0fe6b2bec2d" elementFormDefault="qualified">
    <xsd:import namespace="http://schemas.microsoft.com/office/2006/documentManagement/types"/>
    <xsd:element name="Template" ma:index="8" nillable="true" ma:displayName="Template" ma:format="Dropdown" ma:internalName="Template">
      <xsd:simpleType>
        <xsd:restriction base="dms:Choice">
          <xsd:enumeration value="Stationery"/>
          <xsd:enumeration value="Purchase order forms"/>
          <xsd:enumeration value="Powerpoint presentations"/>
          <xsd:enumeration value="Meetings"/>
          <xsd:enumeration value="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Template xmlns="27d643f5-4560-4eff-9f48-d0fe6b2bec2d">Stationery</Templat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9BA6560-85BA-4C04-970F-A9B315F4BF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d643f5-4560-4eff-9f48-d0fe6b2bec2d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902427AC-40FE-4BBA-B06D-BC332C186A75}">
  <ds:schemaRefs>
    <ds:schemaRef ds:uri="http://schemas.microsoft.com/office/2006/documentManagement/types"/>
    <ds:schemaRef ds:uri="http://purl.org/dc/dcmitype/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27d643f5-4560-4eff-9f48-d0fe6b2bec2d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16A06592-CE75-48E5-B575-F5C34C1DC58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Nuclear decay equations worksheet 3</vt:lpstr>
    </vt:vector>
  </TitlesOfParts>
  <Company>Royal Society of Chemistry</Company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Nuclear decay equations worksheet 3</dc:title>
  <dc:subject>Demonstration silver acetylide as a contact explosive</dc:subject>
  <dc:creator>Royal Society of Chemistry</dc:creator>
  <dc:description>To accompany the article 'The hunt is on' from Education in Chemistry, January 2018.</dc:description>
  <cp:lastModifiedBy>Luke Blackburn</cp:lastModifiedBy>
  <cp:revision>7</cp:revision>
  <dcterms:created xsi:type="dcterms:W3CDTF">2018-01-23T11:25:00Z</dcterms:created>
  <dcterms:modified xsi:type="dcterms:W3CDTF">2018-02-12T10:57:00Z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0x010100C1788752EB44974D994EBA0BE182464D</vt:lpwstr>
  </property>
</Properties>
</file>