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15ABB" w14:textId="5771097B" w:rsidR="00A5740C" w:rsidRDefault="005E1A9B" w:rsidP="000E4D3D">
      <w:pPr>
        <w:pStyle w:val="RSCH1"/>
      </w:pPr>
      <w:r>
        <w:t>Viscosity</w:t>
      </w:r>
    </w:p>
    <w:p w14:paraId="38C89AA8" w14:textId="38F8B423" w:rsidR="00CA36F5" w:rsidRDefault="00245FFB" w:rsidP="008C4A3B">
      <w:pPr>
        <w:pStyle w:val="RSCBasictext"/>
        <w:rPr>
          <w:color w:val="006F62"/>
        </w:rPr>
      </w:pPr>
      <w:r w:rsidRPr="00245FFB">
        <w:t xml:space="preserve">This resource is part of our extensive collection of practical chemistry experiments </w:t>
      </w:r>
      <w:hyperlink r:id="rId11" w:tgtFrame="_blank" w:history="1">
        <w:r w:rsidRPr="00202C3C">
          <w:rPr>
            <w:rStyle w:val="Hyperlink"/>
            <w:color w:val="006F62"/>
          </w:rPr>
          <w:t>edu.rsc.org/resources/practical</w:t>
        </w:r>
      </w:hyperlink>
      <w:r w:rsidRPr="00202C3C">
        <w:rPr>
          <w:color w:val="006F62"/>
        </w:rPr>
        <w:t>.</w:t>
      </w:r>
      <w:r>
        <w:t xml:space="preserve"> </w:t>
      </w:r>
      <w:r w:rsidR="00FF5149">
        <w:t>S</w:t>
      </w:r>
      <w:r w:rsidR="008C4A3B">
        <w:t>tudent sheet</w:t>
      </w:r>
      <w:r w:rsidR="00FF5149">
        <w:t>s</w:t>
      </w:r>
      <w:r w:rsidR="006B756B">
        <w:t xml:space="preserve"> </w:t>
      </w:r>
      <w:r w:rsidR="008C4A3B">
        <w:t xml:space="preserve">and classroom slides are also available from </w:t>
      </w:r>
      <w:r w:rsidR="00183F94" w:rsidRPr="00245FFB">
        <w:rPr>
          <w:color w:val="006F62"/>
        </w:rPr>
        <w:t>rsc.li/3VP1KMT</w:t>
      </w:r>
    </w:p>
    <w:p w14:paraId="5AC2E226" w14:textId="77777777" w:rsidR="00FE4654" w:rsidRDefault="00FE4654" w:rsidP="00FE4654">
      <w:pPr>
        <w:pStyle w:val="RSCH2"/>
        <w:spacing w:before="240"/>
        <w:rPr>
          <w:rStyle w:val="Hyperlink"/>
          <w:color w:val="006F62"/>
          <w:u w:val="none"/>
        </w:rPr>
      </w:pPr>
      <w:r w:rsidRPr="00A81542">
        <w:rPr>
          <w:rStyle w:val="Hyperlink"/>
          <w:color w:val="006F62"/>
          <w:u w:val="none"/>
        </w:rPr>
        <w:t>Resource components</w:t>
      </w:r>
    </w:p>
    <w:tbl>
      <w:tblPr>
        <w:tblStyle w:val="TableGrid"/>
        <w:tblW w:w="9071" w:type="dxa"/>
        <w:tblLook w:val="04A0" w:firstRow="1" w:lastRow="0" w:firstColumn="1" w:lastColumn="0" w:noHBand="0" w:noVBand="1"/>
      </w:tblPr>
      <w:tblGrid>
        <w:gridCol w:w="2609"/>
        <w:gridCol w:w="2766"/>
        <w:gridCol w:w="3696"/>
      </w:tblGrid>
      <w:tr w:rsidR="00FE4654" w14:paraId="0810894A" w14:textId="77777777" w:rsidTr="00FE4654">
        <w:trPr>
          <w:trHeight w:val="3424"/>
        </w:trPr>
        <w:tc>
          <w:tcPr>
            <w:tcW w:w="2609" w:type="dxa"/>
            <w:vAlign w:val="center"/>
          </w:tcPr>
          <w:p w14:paraId="7386DAEE" w14:textId="77777777" w:rsidR="00FE4654" w:rsidRDefault="00FE4654" w:rsidP="00350233">
            <w:pPr>
              <w:pStyle w:val="RSCBasictext"/>
              <w:spacing w:after="0"/>
              <w:ind w:left="0" w:firstLine="22"/>
              <w:jc w:val="center"/>
              <w:rPr>
                <w:lang w:eastAsia="en-GB"/>
              </w:rPr>
            </w:pPr>
            <w:r>
              <w:rPr>
                <w:noProof/>
              </w:rPr>
              <w:drawing>
                <wp:inline distT="0" distB="0" distL="0" distR="0" wp14:anchorId="2507285C" wp14:editId="003B3620">
                  <wp:extent cx="1367999" cy="1934553"/>
                  <wp:effectExtent l="38100" t="38100" r="99060" b="104140"/>
                  <wp:docPr id="17816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85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999" cy="1934553"/>
                          </a:xfrm>
                          <a:prstGeom prst="rect">
                            <a:avLst/>
                          </a:prstGeom>
                          <a:effectLst>
                            <a:outerShdw blurRad="50800" dist="38100" dir="2700000" algn="tl" rotWithShape="0">
                              <a:prstClr val="black">
                                <a:alpha val="40000"/>
                              </a:prstClr>
                            </a:outerShdw>
                          </a:effectLst>
                        </pic:spPr>
                      </pic:pic>
                    </a:graphicData>
                  </a:graphic>
                </wp:inline>
              </w:drawing>
            </w:r>
          </w:p>
        </w:tc>
        <w:tc>
          <w:tcPr>
            <w:tcW w:w="2766" w:type="dxa"/>
            <w:vAlign w:val="center"/>
          </w:tcPr>
          <w:p w14:paraId="1789CD02" w14:textId="77777777" w:rsidR="00FE4654" w:rsidRDefault="00FE4654" w:rsidP="00350233">
            <w:pPr>
              <w:pStyle w:val="RSCBasictext"/>
              <w:spacing w:after="0"/>
              <w:ind w:left="-33" w:firstLine="212"/>
              <w:jc w:val="center"/>
              <w:rPr>
                <w:noProof/>
              </w:rPr>
            </w:pPr>
            <w:r>
              <w:rPr>
                <w:noProof/>
              </w:rPr>
              <w:drawing>
                <wp:inline distT="0" distB="0" distL="0" distR="0" wp14:anchorId="1A3F24F9" wp14:editId="61FD4AF9">
                  <wp:extent cx="1367999" cy="1934553"/>
                  <wp:effectExtent l="38100" t="38100" r="99060" b="104140"/>
                  <wp:docPr id="127765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53428"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7999" cy="1934553"/>
                          </a:xfrm>
                          <a:prstGeom prst="rect">
                            <a:avLst/>
                          </a:prstGeom>
                          <a:effectLst>
                            <a:outerShdw blurRad="50800" dist="38100" dir="2700000" algn="tl" rotWithShape="0">
                              <a:prstClr val="black">
                                <a:alpha val="40000"/>
                              </a:prstClr>
                            </a:outerShdw>
                          </a:effectLst>
                        </pic:spPr>
                      </pic:pic>
                    </a:graphicData>
                  </a:graphic>
                </wp:inline>
              </w:drawing>
            </w:r>
          </w:p>
        </w:tc>
        <w:tc>
          <w:tcPr>
            <w:tcW w:w="3696" w:type="dxa"/>
            <w:vAlign w:val="bottom"/>
          </w:tcPr>
          <w:p w14:paraId="1C8A7E00" w14:textId="77777777" w:rsidR="00FE4654" w:rsidRDefault="00FE4654" w:rsidP="00350233">
            <w:pPr>
              <w:pStyle w:val="RSCBasictext"/>
              <w:ind w:left="0" w:firstLine="0"/>
              <w:jc w:val="center"/>
              <w:rPr>
                <w:lang w:eastAsia="en-GB"/>
              </w:rPr>
            </w:pPr>
            <w:r>
              <w:rPr>
                <w:noProof/>
                <w:lang w:eastAsia="en-GB"/>
              </w:rPr>
              <mc:AlternateContent>
                <mc:Choice Requires="wpg">
                  <w:drawing>
                    <wp:inline distT="0" distB="0" distL="0" distR="0" wp14:anchorId="7F734C4B" wp14:editId="1332001E">
                      <wp:extent cx="2073910" cy="1768475"/>
                      <wp:effectExtent l="38100" t="38100" r="97790" b="98425"/>
                      <wp:docPr id="1821084275" name="Group 1" descr="A preview of the presentation slides."/>
                      <wp:cNvGraphicFramePr/>
                      <a:graphic xmlns:a="http://schemas.openxmlformats.org/drawingml/2006/main">
                        <a:graphicData uri="http://schemas.microsoft.com/office/word/2010/wordprocessingGroup">
                          <wpg:wgp>
                            <wpg:cNvGrpSpPr/>
                            <wpg:grpSpPr>
                              <a:xfrm>
                                <a:off x="0" y="0"/>
                                <a:ext cx="2073538" cy="1768357"/>
                                <a:chOff x="0" y="118"/>
                                <a:chExt cx="2073538" cy="1768357"/>
                              </a:xfrm>
                            </wpg:grpSpPr>
                            <pic:pic xmlns:pic="http://schemas.openxmlformats.org/drawingml/2006/picture">
                              <pic:nvPicPr>
                                <pic:cNvPr id="1387559197" name="Picture 1"/>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118"/>
                                  <a:ext cx="1959610" cy="1102124"/>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12696068" name="Picture 1"/>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14671" y="666750"/>
                                  <a:ext cx="1958867" cy="1101725"/>
                                </a:xfrm>
                                <a:prstGeom prst="rect">
                                  <a:avLst/>
                                </a:prstGeom>
                                <a:effectLst>
                                  <a:outerShdw blurRad="50800" dist="38100" dir="2700000" algn="tl" rotWithShape="0">
                                    <a:prstClr val="black">
                                      <a:alpha val="40000"/>
                                    </a:prstClr>
                                  </a:outerShdw>
                                </a:effectLst>
                              </pic:spPr>
                            </pic:pic>
                          </wpg:wgp>
                        </a:graphicData>
                      </a:graphic>
                    </wp:inline>
                  </w:drawing>
                </mc:Choice>
                <mc:Fallback>
                  <w:pict>
                    <v:group w14:anchorId="39CFC535" id="Group 1" o:spid="_x0000_s1026" alt="A preview of the presentation slides." style="width:163.3pt;height:139.25pt;mso-position-horizontal-relative:char;mso-position-vertical-relative:line" coordorigin=",1" coordsize="20735,176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F3Apr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9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vd38dmA&#10;0rBQxwCxwM4J69BwD1+nWhK4FiqUmiQSEs0UZJOSSikknqc4qS21OK6O2ORGIGcKwY49cA1Zp6oW&#10;jGxxiMBVAAAwAOAAOgxTqKK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Pvidchnih5y&#10;qsx9MMQB/wCgn9K9Bryzx/cma7ZTjEaqox6EbufxY1vhVeoZ1n7pzldP4Akla5WNWbywGZlDYX7u&#10;3JGcHkj/ACK5iuz+GVruklmz91AuMf3znOfbb+tddd2pswp/Ej0OiiivNO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xTV51uJpZFOVaRyD7FiR1r17Wrv7JBJKCFKoxBOOuPl68dcYHfpXi&#10;1deDjuzCu9kFel/Dm08q3MhABkckHjJAAA/Ig8H39a80r2Dwna/ZrWJM5ym7pj7/AM2PwzirxbtC&#10;xNBe8a1FFFcJ0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18QbrybUpjPmOq9emPmz/47&#10;j8a8urtfidchnih5yqsx9MMQB/6Cf0riq9DDRtTXmctZ3kS2lsbp1hXGXYKM9MscCvca8m8E2P2u&#10;6TIyqZc84xt+6f8AvrH/AOrNes1ji5e8kaUFo2FFFFcp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TZJBGCzEAAZJPAAHU5oAbPbrcKUcBlPUMAR69DWPd+C7S5yTGFLDqhK44xkKDt/T65rWtrt&#10;Lobo2VgDjKkMM+mRU1UpSjtoJpMwdD8IR6NIZo2Y7k24bHrknIA9Bj056543qKKUpOTuwSS2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4xr/APx8zf8AXaT/ANCNez14xr//AB8z&#10;f9dpP/QjXVg/iZjX2RQr0r4a/wDHs/8A12b/ANBSvNa9K+Gv/Hs//XZv/QUrXFfwzOj8R1lFFFcB&#10;1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Y6v4Ou7iaWRY8q0jkHenQsSOrV6dRWlOq6&#10;buiZwUjyb/hBrz/nn/4+n/xVdx4I0qXTIWjmXaxkJxkHjao7E+ldDRVVMRKas7ExpKLuFFFFYm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MXfxBgtXaFlkyjFTgLjKnB/irp68Y1/8A4+Zv&#10;+u0n/oRrfD04zbuZ1ZuKVju/+FlW392T/vlf/i66HStSXU4luEBCtnG7GeCR2J9K8Ur1jwN/x5xf&#10;8D/9DarxFGMI3XcmlUcnZm9RRRX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g+Of+POX/gH/oa15PXrHjn/AI85f+Af+hrXk9d2E+B+pzV/iCvdq8Jr&#10;3aoxn2fmVQ6hRRRXI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width:19596;height:1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">
                        <v:imagedata r:id="rId16" o:title=""/>
                        <v:shadow on="t" color="black" opacity="26214f" origin="-.5,-.5" offset=".74836mm,.74836mm"/>
                      </v:shape>
                      <v:shape id="Picture 1" o:spid="_x0000_s1028" type="#_x0000_t75" style="position:absolute;left:1146;top:6667;width:19589;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">
                        <v:imagedata r:id="rId17" o:title=""/>
                        <v:shadow on="t" color="black" opacity="26214f" origin="-.5,-.5" offset=".74836mm,.74836mm"/>
                      </v:shape>
                      <w10:anchorlock/>
                    </v:group>
                  </w:pict>
                </mc:Fallback>
              </mc:AlternateContent>
            </w:r>
          </w:p>
        </w:tc>
      </w:tr>
      <w:tr w:rsidR="00FE4654" w14:paraId="29791429" w14:textId="77777777" w:rsidTr="00FE4654">
        <w:tc>
          <w:tcPr>
            <w:tcW w:w="2609" w:type="dxa"/>
          </w:tcPr>
          <w:p w14:paraId="7D6F93B3" w14:textId="77777777" w:rsidR="00FE4654" w:rsidRDefault="00FE4654" w:rsidP="00350233">
            <w:pPr>
              <w:pStyle w:val="RSCBasictext"/>
              <w:ind w:left="0" w:firstLine="0"/>
              <w:rPr>
                <w:lang w:eastAsia="en-GB"/>
              </w:rPr>
            </w:pPr>
            <w:r w:rsidRPr="00A81542">
              <w:rPr>
                <w:b/>
                <w:bCs/>
                <w:color w:val="006F62"/>
                <w:lang w:eastAsia="en-GB"/>
              </w:rPr>
              <w:t>S</w:t>
            </w:r>
            <w:r w:rsidRPr="00A81542">
              <w:rPr>
                <w:b/>
                <w:bCs/>
                <w:color w:val="006F62"/>
              </w:rPr>
              <w:t>tandard student sheet:</w:t>
            </w:r>
            <w:r w:rsidRPr="00A81542">
              <w:rPr>
                <w:color w:val="006F62"/>
              </w:rPr>
              <w:t xml:space="preserve"> </w:t>
            </w:r>
            <w:r w:rsidRPr="002E02CE">
              <w:rPr>
                <w:color w:val="000000" w:themeColor="text1"/>
              </w:rPr>
              <w:t xml:space="preserve">a written method, equipment list and diagram followed by questions with </w:t>
            </w:r>
            <w:proofErr w:type="gramStart"/>
            <w:r w:rsidRPr="002E02CE">
              <w:rPr>
                <w:color w:val="000000" w:themeColor="text1"/>
              </w:rPr>
              <w:t>free-space</w:t>
            </w:r>
            <w:proofErr w:type="gramEnd"/>
            <w:r w:rsidRPr="002E02CE">
              <w:rPr>
                <w:color w:val="000000" w:themeColor="text1"/>
              </w:rPr>
              <w:t xml:space="preserve"> for written answers.</w:t>
            </w:r>
          </w:p>
        </w:tc>
        <w:tc>
          <w:tcPr>
            <w:tcW w:w="2766" w:type="dxa"/>
          </w:tcPr>
          <w:p w14:paraId="3C824698" w14:textId="662E4CD9" w:rsidR="00FE4654" w:rsidRPr="005B4D47" w:rsidRDefault="00FE4654" w:rsidP="00350233">
            <w:pPr>
              <w:pStyle w:val="RSCBasictext"/>
              <w:ind w:left="0" w:firstLine="0"/>
              <w:rPr>
                <w:b/>
                <w:bCs/>
                <w:color w:val="C8102E"/>
                <w:lang w:eastAsia="en-GB"/>
              </w:rPr>
            </w:pPr>
            <w:r w:rsidRPr="00A81542">
              <w:rPr>
                <w:b/>
                <w:bCs/>
                <w:color w:val="006F62"/>
                <w:lang w:eastAsia="en-GB"/>
              </w:rPr>
              <w:t>Scaffolded s</w:t>
            </w:r>
            <w:r w:rsidRPr="00A81542">
              <w:rPr>
                <w:b/>
                <w:bCs/>
                <w:color w:val="006F62"/>
              </w:rPr>
              <w:t>tudent sheet:</w:t>
            </w:r>
            <w:r w:rsidRPr="00A81542">
              <w:rPr>
                <w:color w:val="006F62"/>
              </w:rPr>
              <w:t xml:space="preserve"> </w:t>
            </w:r>
            <w:r w:rsidR="001D5910">
              <w:rPr>
                <w:color w:val="000000" w:themeColor="text1"/>
              </w:rPr>
              <w:t>follow-up questions have more support including</w:t>
            </w:r>
            <w:r w:rsidR="001253EA">
              <w:rPr>
                <w:color w:val="000000" w:themeColor="text1"/>
              </w:rPr>
              <w:t xml:space="preserve"> fill-in-the-gap style questions and a structure strip </w:t>
            </w:r>
            <w:r w:rsidR="001D5910">
              <w:rPr>
                <w:color w:val="000000" w:themeColor="text1"/>
              </w:rPr>
              <w:t>for longer written answers.</w:t>
            </w:r>
          </w:p>
        </w:tc>
        <w:tc>
          <w:tcPr>
            <w:tcW w:w="3696" w:type="dxa"/>
          </w:tcPr>
          <w:p w14:paraId="6CDB05C4" w14:textId="54A70083" w:rsidR="00FE4654" w:rsidRDefault="00FE4654" w:rsidP="00350233">
            <w:pPr>
              <w:pStyle w:val="RSCBasictext"/>
              <w:ind w:left="0" w:firstLine="0"/>
              <w:rPr>
                <w:lang w:eastAsia="en-GB"/>
              </w:rPr>
            </w:pPr>
            <w:r w:rsidRPr="008D5786">
              <w:rPr>
                <w:b/>
                <w:bCs/>
                <w:color w:val="006F62"/>
                <w:lang w:eastAsia="en-GB"/>
              </w:rPr>
              <w:t>P</w:t>
            </w:r>
            <w:r w:rsidRPr="008D5786">
              <w:rPr>
                <w:b/>
                <w:bCs/>
                <w:color w:val="006F62"/>
              </w:rPr>
              <w:t>resentation:</w:t>
            </w:r>
            <w:r w:rsidRPr="008D5786">
              <w:rPr>
                <w:color w:val="006F62"/>
              </w:rPr>
              <w:t xml:space="preserve"> </w:t>
            </w:r>
            <w:r w:rsidR="00F739B7">
              <w:t>lesson slides including starter activities, written method, integrated instructions and follow-up questions</w:t>
            </w:r>
          </w:p>
        </w:tc>
      </w:tr>
    </w:tbl>
    <w:p w14:paraId="791953DF" w14:textId="536DE5D8" w:rsidR="00A5740C" w:rsidRDefault="00722220" w:rsidP="000736CE">
      <w:pPr>
        <w:pStyle w:val="RSCH2"/>
      </w:pPr>
      <w:r>
        <w:t xml:space="preserve">Learning </w:t>
      </w:r>
      <w:r w:rsidRPr="00245FFB">
        <w:t>objectives</w:t>
      </w:r>
    </w:p>
    <w:p w14:paraId="4F0D8196" w14:textId="74C5BB70" w:rsidR="006E0E95" w:rsidRDefault="006E0E95" w:rsidP="006E0E95">
      <w:pPr>
        <w:pStyle w:val="RSCLearningobjectives"/>
        <w:numPr>
          <w:ilvl w:val="0"/>
          <w:numId w:val="23"/>
        </w:numPr>
      </w:pPr>
      <w:r>
        <w:t>Compare the viscosity of different liquids by making careful observations.</w:t>
      </w:r>
    </w:p>
    <w:p w14:paraId="54313FA4" w14:textId="743372BD" w:rsidR="006E0E95" w:rsidRDefault="006E0E95" w:rsidP="006E0E95">
      <w:pPr>
        <w:pStyle w:val="RSCLearningobjectives"/>
        <w:numPr>
          <w:ilvl w:val="0"/>
          <w:numId w:val="23"/>
        </w:numPr>
      </w:pPr>
      <w:r>
        <w:t>Apply your understanding of particles to explain your observations.</w:t>
      </w:r>
    </w:p>
    <w:p w14:paraId="2BD08E7B" w14:textId="48B57417" w:rsidR="00722220" w:rsidRDefault="006E0E95" w:rsidP="006E0E95">
      <w:pPr>
        <w:pStyle w:val="RSCLearningobjectives"/>
        <w:numPr>
          <w:ilvl w:val="0"/>
          <w:numId w:val="23"/>
        </w:numPr>
      </w:pPr>
      <w:r>
        <w:t>Design an experiment.</w:t>
      </w:r>
    </w:p>
    <w:p w14:paraId="1D2D6152" w14:textId="44DAAE2B" w:rsidR="00163C28" w:rsidRDefault="002251EE" w:rsidP="00722220">
      <w:pPr>
        <w:pStyle w:val="RSCBasictext"/>
      </w:pPr>
      <w:r>
        <w:t xml:space="preserve">Learners will meet </w:t>
      </w:r>
      <w:r w:rsidR="00163C28">
        <w:t>objective</w:t>
      </w:r>
      <w:r w:rsidR="00E911EA">
        <w:t>s</w:t>
      </w:r>
      <w:r w:rsidR="00163C28">
        <w:t xml:space="preserve"> 1 </w:t>
      </w:r>
      <w:r w:rsidR="00E911EA">
        <w:t xml:space="preserve">and 2 </w:t>
      </w:r>
      <w:r>
        <w:t>as they</w:t>
      </w:r>
      <w:r w:rsidR="00163C28">
        <w:t xml:space="preserve"> carry out the experiment, complete a results table and answer questions 1</w:t>
      </w:r>
      <w:r w:rsidR="00562DF3">
        <w:t>−</w:t>
      </w:r>
      <w:r w:rsidR="00163C28">
        <w:t>3 on the student worksheet.</w:t>
      </w:r>
    </w:p>
    <w:p w14:paraId="1DB6B755" w14:textId="7F1969BE" w:rsidR="00722220" w:rsidRDefault="00F75851" w:rsidP="00722220">
      <w:pPr>
        <w:pStyle w:val="RSCBasictext"/>
      </w:pPr>
      <w:r>
        <w:t xml:space="preserve">Learners will meet </w:t>
      </w:r>
      <w:r w:rsidR="00163C28">
        <w:t xml:space="preserve">objective </w:t>
      </w:r>
      <w:r w:rsidR="00935474">
        <w:t>3</w:t>
      </w:r>
      <w:r w:rsidR="00163C28">
        <w:t xml:space="preserve"> by correctly answering questions 4</w:t>
      </w:r>
      <w:r w:rsidR="00562DF3">
        <w:t>−</w:t>
      </w:r>
      <w:r w:rsidR="00163C28">
        <w:t>6 on the student worksheet.</w:t>
      </w:r>
    </w:p>
    <w:p w14:paraId="3ADCCF95" w14:textId="7DA5918C" w:rsidR="00163C28" w:rsidRPr="0049734A" w:rsidRDefault="00F75851" w:rsidP="00722220">
      <w:pPr>
        <w:pStyle w:val="RSCBasictext"/>
      </w:pPr>
      <w:r>
        <w:t xml:space="preserve">Learners will meet </w:t>
      </w:r>
      <w:r w:rsidR="00163C28">
        <w:t xml:space="preserve">objective </w:t>
      </w:r>
      <w:r w:rsidR="00463705">
        <w:t>4</w:t>
      </w:r>
      <w:r w:rsidR="00454DFD">
        <w:t xml:space="preserve"> </w:t>
      </w:r>
      <w:r w:rsidR="00163C28">
        <w:t>by answering questions 7</w:t>
      </w:r>
      <w:r w:rsidR="00562DF3">
        <w:t xml:space="preserve"> </w:t>
      </w:r>
      <w:r w:rsidR="00163C28">
        <w:t>and 8 on the student worksheet.</w:t>
      </w:r>
    </w:p>
    <w:p w14:paraId="0AEFBF22" w14:textId="77777777" w:rsidR="005E1A9B" w:rsidRDefault="00DF41D6" w:rsidP="005E1A9B">
      <w:pPr>
        <w:pStyle w:val="RSCH2"/>
      </w:pPr>
      <w:r>
        <w:t>Introduction</w:t>
      </w:r>
      <w:bookmarkStart w:id="0" w:name="_Hlk124177367"/>
    </w:p>
    <w:p w14:paraId="553688A3" w14:textId="2B85E8E0" w:rsidR="005E1A9B" w:rsidRDefault="00C04FCC" w:rsidP="005E1A9B">
      <w:pPr>
        <w:pStyle w:val="RSCBasictext"/>
        <w:rPr>
          <w:b/>
          <w:bCs/>
        </w:rPr>
      </w:pPr>
      <w:r>
        <w:lastRenderedPageBreak/>
        <w:t>Provide learners</w:t>
      </w:r>
      <w:r w:rsidR="005E1A9B" w:rsidRPr="005E1A9B">
        <w:t xml:space="preserve"> with a set of identical tubes each containing a different liquid</w:t>
      </w:r>
      <w:r w:rsidR="00FB3F69">
        <w:t xml:space="preserve"> and instruct them</w:t>
      </w:r>
      <w:r>
        <w:t xml:space="preserve"> to</w:t>
      </w:r>
      <w:r w:rsidRPr="005E1A9B">
        <w:t xml:space="preserve"> </w:t>
      </w:r>
      <w:r w:rsidR="005E1A9B" w:rsidRPr="005E1A9B">
        <w:t xml:space="preserve">measure the time taken for a bubble to rise through the liquid. This is used to compare the viscosity of the liquids. </w:t>
      </w:r>
    </w:p>
    <w:p w14:paraId="0867CABD" w14:textId="78EA7279" w:rsidR="00A447EF" w:rsidRDefault="00A447EF" w:rsidP="005E1A9B">
      <w:pPr>
        <w:pStyle w:val="RSCH2"/>
      </w:pPr>
      <w:r>
        <w:rPr>
          <w:lang w:eastAsia="en-GB"/>
        </w:rPr>
        <w:t>Scaffolding</w:t>
      </w:r>
    </w:p>
    <w:p w14:paraId="67A76B90" w14:textId="77777777" w:rsidR="00F43D45" w:rsidRDefault="0026459F" w:rsidP="00F43D45">
      <w:pPr>
        <w:pStyle w:val="RSCBasictext"/>
      </w:pPr>
      <w:r>
        <w:t>There are two versions of the student worksheet</w:t>
      </w:r>
      <w:r w:rsidR="00F43D45">
        <w:t>:</w:t>
      </w:r>
      <w:r>
        <w:t xml:space="preserve"> </w:t>
      </w:r>
    </w:p>
    <w:p w14:paraId="4C094FB9" w14:textId="5B31E7F4" w:rsidR="00F43D45" w:rsidRDefault="00CA56D5" w:rsidP="00F43D45">
      <w:pPr>
        <w:pStyle w:val="RSCBulletedlist"/>
      </w:pPr>
      <w:r>
        <w:t>L</w:t>
      </w:r>
      <w:r w:rsidR="00F43D45">
        <w:t xml:space="preserve">evel </w:t>
      </w:r>
      <w:r>
        <w:t>1</w:t>
      </w:r>
      <w:r w:rsidR="00F43D45">
        <w:t xml:space="preserve"> (</w:t>
      </w:r>
      <w:r w:rsidR="00F43D45" w:rsidRPr="00F43D45">
        <w:rPr>
          <w:color w:val="006F62"/>
        </w:rPr>
        <w:sym w:font="Wingdings" w:char="F0B5"/>
      </w:r>
      <w:r w:rsidR="00F43D45">
        <w:t>)</w:t>
      </w:r>
      <w:r w:rsidR="0026459F">
        <w:t>offer</w:t>
      </w:r>
      <w:r w:rsidR="00F43D45">
        <w:t>s</w:t>
      </w:r>
      <w:r w:rsidR="0026459F">
        <w:t xml:space="preserve"> additional scaffolding and support</w:t>
      </w:r>
      <w:r w:rsidR="0088418C">
        <w:t>,</w:t>
      </w:r>
      <w:r w:rsidR="0026459F">
        <w:t xml:space="preserve"> such as </w:t>
      </w:r>
      <w:r w:rsidR="007C113F">
        <w:t>fill-in-the gap style questions</w:t>
      </w:r>
      <w:r w:rsidR="0026459F">
        <w:t xml:space="preserve"> and </w:t>
      </w:r>
      <w:r w:rsidR="007C113F">
        <w:t xml:space="preserve">a </w:t>
      </w:r>
      <w:r w:rsidR="00D801EC">
        <w:t xml:space="preserve">structure strip to </w:t>
      </w:r>
      <w:r w:rsidR="00333BFB">
        <w:t xml:space="preserve">help design an </w:t>
      </w:r>
      <w:proofErr w:type="gramStart"/>
      <w:r w:rsidR="00333BFB">
        <w:t>experiment</w:t>
      </w:r>
      <w:r w:rsidR="00F43D45">
        <w:t>;</w:t>
      </w:r>
      <w:proofErr w:type="gramEnd"/>
    </w:p>
    <w:p w14:paraId="47C9B093" w14:textId="269156C2" w:rsidR="0026459F" w:rsidRDefault="00CA56D5" w:rsidP="00F43D45">
      <w:pPr>
        <w:pStyle w:val="RSCBulletedlist"/>
      </w:pPr>
      <w:r>
        <w:t>L</w:t>
      </w:r>
      <w:r w:rsidR="00F43D45">
        <w:t xml:space="preserve">evel </w:t>
      </w:r>
      <w:r>
        <w:t>2</w:t>
      </w:r>
      <w:r w:rsidR="00F43D45">
        <w:t xml:space="preserve"> (</w:t>
      </w:r>
      <w:r w:rsidR="00F43D45" w:rsidRPr="00F43D45">
        <w:rPr>
          <w:color w:val="006F62"/>
        </w:rPr>
        <w:sym w:font="Wingdings" w:char="F0B5"/>
      </w:r>
      <w:r w:rsidR="00F43D45" w:rsidRPr="00F43D45">
        <w:rPr>
          <w:color w:val="006F62"/>
        </w:rPr>
        <w:sym w:font="Wingdings" w:char="F0B5"/>
      </w:r>
      <w:r w:rsidR="00F43D45">
        <w:rPr>
          <w:color w:val="006F62"/>
        </w:rPr>
        <w:t xml:space="preserve">) </w:t>
      </w:r>
      <w:r w:rsidR="00333BFB" w:rsidRPr="00A44B7D">
        <w:t xml:space="preserve">has </w:t>
      </w:r>
      <w:r w:rsidR="00002C6C">
        <w:t>similar</w:t>
      </w:r>
      <w:r w:rsidR="005B3BAE">
        <w:t xml:space="preserve"> </w:t>
      </w:r>
      <w:r w:rsidR="00A44B7D">
        <w:t xml:space="preserve">questions </w:t>
      </w:r>
      <w:r w:rsidR="005B3BAE">
        <w:t xml:space="preserve">but </w:t>
      </w:r>
      <w:r w:rsidR="00A44B7D">
        <w:t xml:space="preserve">with </w:t>
      </w:r>
      <w:r w:rsidR="00333BFB" w:rsidRPr="00A44B7D">
        <w:t>free text answers</w:t>
      </w:r>
      <w:r w:rsidR="0026459F">
        <w:t>.</w:t>
      </w:r>
    </w:p>
    <w:p w14:paraId="068A1E14" w14:textId="63C2D28F" w:rsidR="0026459F" w:rsidRDefault="0026459F" w:rsidP="0026459F">
      <w:pPr>
        <w:pStyle w:val="RSCBasictext"/>
      </w:pPr>
      <w:r>
        <w:t>Integrated instructions are included in the presentation</w:t>
      </w:r>
      <w:r w:rsidR="00683F7D">
        <w:t>.</w:t>
      </w:r>
    </w:p>
    <w:p w14:paraId="64B38733" w14:textId="77777777" w:rsidR="00F739B7" w:rsidRDefault="00F739B7" w:rsidP="00F739B7">
      <w:pPr>
        <w:pStyle w:val="RSCH2"/>
      </w:pPr>
      <w:r>
        <w:t>Teaching notes</w:t>
      </w:r>
    </w:p>
    <w:p w14:paraId="56569BCC" w14:textId="77777777" w:rsidR="00F739B7" w:rsidRDefault="00F739B7" w:rsidP="00F739B7">
      <w:pPr>
        <w:pStyle w:val="RSCBasictext"/>
      </w:pPr>
      <w:r>
        <w:t>Start this lesson by finding out what learners already know about viscosity. Use the images provided on slide 3 of the presentation or pour a couple of different liquids into a beaker to promote discussion and make sure learners understand the term.</w:t>
      </w:r>
    </w:p>
    <w:p w14:paraId="53A3CD01" w14:textId="77777777" w:rsidR="00F739B7" w:rsidRDefault="00F739B7" w:rsidP="00F739B7">
      <w:pPr>
        <w:pStyle w:val="RSCBasictext"/>
      </w:pPr>
      <w:r>
        <w:t>Ask learners to carry out the practical in small groups of two or three. Encourage learners to carry out repeat experiments and calculate the mean time for each liquid. For results to be repeatable, remind learner</w:t>
      </w:r>
      <w:r w:rsidRPr="005E1A9B">
        <w:t>s to time each liquid using a consistent method – e</w:t>
      </w:r>
      <w:r>
        <w:t>.</w:t>
      </w:r>
      <w:r w:rsidRPr="005E1A9B">
        <w:t>g</w:t>
      </w:r>
      <w:r>
        <w:t>.</w:t>
      </w:r>
      <w:r w:rsidRPr="005E1A9B">
        <w:t xml:space="preserve"> measure the time from inversion until the ‘bubble first hit</w:t>
      </w:r>
      <w:r>
        <w:t>s the top’. Remind learners how to work out the average time, if necessary.</w:t>
      </w:r>
    </w:p>
    <w:p w14:paraId="57C8A78F" w14:textId="77777777" w:rsidR="000D4D77" w:rsidRDefault="000D4D77">
      <w:pPr>
        <w:spacing w:after="160" w:line="259" w:lineRule="auto"/>
        <w:jc w:val="left"/>
        <w:outlineLvl w:val="9"/>
        <w:rPr>
          <w:rFonts w:ascii="Century Gothic" w:hAnsi="Century Gothic"/>
          <w:b/>
          <w:bCs/>
          <w:color w:val="006F62"/>
          <w:sz w:val="28"/>
          <w:szCs w:val="22"/>
          <w:lang w:eastAsia="en-GB"/>
        </w:rPr>
      </w:pPr>
      <w:r>
        <w:rPr>
          <w:lang w:eastAsia="en-GB"/>
        </w:rPr>
        <w:br w:type="page"/>
      </w:r>
    </w:p>
    <w:p w14:paraId="055F969A" w14:textId="1C327BEB" w:rsidR="00332B08" w:rsidRDefault="00332B08" w:rsidP="00332B08">
      <w:pPr>
        <w:pStyle w:val="RSCH2"/>
        <w:rPr>
          <w:lang w:eastAsia="en-GB"/>
        </w:rPr>
      </w:pPr>
      <w:r>
        <w:rPr>
          <w:lang w:eastAsia="en-GB"/>
        </w:rPr>
        <w:lastRenderedPageBreak/>
        <w:t>Technician notes</w:t>
      </w:r>
    </w:p>
    <w:p w14:paraId="7915418D" w14:textId="0BEE43DB" w:rsidR="00332B08" w:rsidRDefault="00332B08" w:rsidP="00332B08">
      <w:pPr>
        <w:pStyle w:val="RSCBasictext"/>
        <w:rPr>
          <w:lang w:eastAsia="en-GB"/>
        </w:rPr>
      </w:pPr>
      <w:bookmarkStart w:id="1" w:name="_Hlk147233962"/>
      <w:r w:rsidRPr="00A84218">
        <w:rPr>
          <w:lang w:eastAsia="en-GB"/>
        </w:rPr>
        <w:t xml:space="preserve">Read our standard health </w:t>
      </w:r>
      <w:r>
        <w:rPr>
          <w:lang w:eastAsia="en-GB"/>
        </w:rPr>
        <w:t xml:space="preserve">and </w:t>
      </w:r>
      <w:r w:rsidRPr="00A84218">
        <w:rPr>
          <w:lang w:eastAsia="en-GB"/>
        </w:rPr>
        <w:t>safety guidance and carry out a risk assessment before running any live practical</w:t>
      </w:r>
      <w:r w:rsidR="00326750">
        <w:rPr>
          <w:lang w:eastAsia="en-GB"/>
        </w:rPr>
        <w:t>:</w:t>
      </w:r>
      <w:r w:rsidR="00650CA9" w:rsidRPr="00650CA9">
        <w:t xml:space="preserve"> </w:t>
      </w:r>
      <w:hyperlink r:id="rId18" w:history="1">
        <w:r w:rsidR="00650CA9" w:rsidRPr="00B1490D">
          <w:rPr>
            <w:rStyle w:val="Hyperlink"/>
            <w:color w:val="006F62"/>
            <w:lang w:eastAsia="en-GB"/>
          </w:rPr>
          <w:t>rsc.li/4oFZoih</w:t>
        </w:r>
      </w:hyperlink>
      <w:r w:rsidR="00326750">
        <w:rPr>
          <w:lang w:eastAsia="en-GB"/>
        </w:rPr>
        <w:t xml:space="preserve"> </w:t>
      </w:r>
    </w:p>
    <w:bookmarkEnd w:id="1"/>
    <w:p w14:paraId="27F0817A" w14:textId="60F1E324" w:rsidR="008C4A3B" w:rsidRPr="008C4A3B" w:rsidRDefault="00332B08" w:rsidP="008C4A3B">
      <w:pPr>
        <w:pStyle w:val="RSCH3"/>
        <w:rPr>
          <w:lang w:eastAsia="en-GB"/>
        </w:rPr>
      </w:pPr>
      <w:r>
        <w:rPr>
          <w:lang w:eastAsia="en-GB"/>
        </w:rPr>
        <w:t>Equipment</w:t>
      </w:r>
      <w:r w:rsidR="008C4A3B">
        <w:rPr>
          <w:lang w:eastAsia="en-GB"/>
        </w:rPr>
        <w:t xml:space="preserve"> (per group)</w:t>
      </w:r>
    </w:p>
    <w:p w14:paraId="50A3F75E" w14:textId="3F1A2623" w:rsidR="008C4A3B" w:rsidRPr="008C4A3B" w:rsidRDefault="008C4A3B" w:rsidP="008C4A3B">
      <w:pPr>
        <w:pStyle w:val="RSCH4"/>
        <w:rPr>
          <w:lang w:eastAsia="en-GB"/>
        </w:rPr>
      </w:pPr>
      <w:r w:rsidRPr="008C4A3B">
        <w:rPr>
          <w:lang w:eastAsia="en-GB"/>
        </w:rPr>
        <w:t xml:space="preserve">Apparatus </w:t>
      </w:r>
    </w:p>
    <w:p w14:paraId="66C0479C" w14:textId="54186BF3" w:rsidR="005E1A9B" w:rsidRPr="00FC71EA" w:rsidRDefault="001A5B69" w:rsidP="005E1A9B">
      <w:pPr>
        <w:pStyle w:val="RSCBulletedlist"/>
        <w:rPr>
          <w:lang w:eastAsia="en-GB"/>
        </w:rPr>
      </w:pPr>
      <w:r>
        <w:rPr>
          <w:lang w:eastAsia="en-GB"/>
        </w:rPr>
        <w:t>S</w:t>
      </w:r>
      <w:r w:rsidR="005E1A9B" w:rsidRPr="00FC71EA">
        <w:rPr>
          <w:lang w:eastAsia="en-GB"/>
        </w:rPr>
        <w:t xml:space="preserve">topwatch </w:t>
      </w:r>
    </w:p>
    <w:p w14:paraId="798809A1" w14:textId="450BE5A5" w:rsidR="005E1A9B" w:rsidRPr="00FC71EA" w:rsidRDefault="001A5B69" w:rsidP="005E1A9B">
      <w:pPr>
        <w:pStyle w:val="RSCBulletedlist"/>
        <w:rPr>
          <w:lang w:eastAsia="en-GB"/>
        </w:rPr>
      </w:pPr>
      <w:r>
        <w:rPr>
          <w:lang w:eastAsia="en-GB"/>
        </w:rPr>
        <w:t>S</w:t>
      </w:r>
      <w:r w:rsidR="005E1A9B" w:rsidRPr="00FC71EA">
        <w:rPr>
          <w:lang w:eastAsia="en-GB"/>
        </w:rPr>
        <w:t xml:space="preserve">ealed tubes of different liquids </w:t>
      </w:r>
    </w:p>
    <w:p w14:paraId="070A130F" w14:textId="77777777" w:rsidR="008C4A3B" w:rsidRPr="008C4A3B" w:rsidRDefault="008C4A3B" w:rsidP="008C4A3B">
      <w:pPr>
        <w:pStyle w:val="RSCH4"/>
        <w:rPr>
          <w:lang w:eastAsia="en-GB"/>
        </w:rPr>
      </w:pPr>
      <w:r w:rsidRPr="008C4A3B">
        <w:rPr>
          <w:lang w:eastAsia="en-GB"/>
        </w:rPr>
        <w:t xml:space="preserve">Chemicals </w:t>
      </w:r>
    </w:p>
    <w:p w14:paraId="10845595" w14:textId="77777777" w:rsidR="005E1A9B" w:rsidRPr="00FC71EA" w:rsidRDefault="005E1A9B" w:rsidP="005E1A9B">
      <w:pPr>
        <w:pStyle w:val="RSCBulletedlist"/>
        <w:numPr>
          <w:ilvl w:val="0"/>
          <w:numId w:val="0"/>
        </w:numPr>
        <w:ind w:left="363" w:hanging="363"/>
        <w:rPr>
          <w:lang w:eastAsia="en-GB"/>
        </w:rPr>
      </w:pPr>
      <w:r w:rsidRPr="00FC71EA">
        <w:rPr>
          <w:lang w:eastAsia="en-GB"/>
        </w:rPr>
        <w:t xml:space="preserve">Choose from: </w:t>
      </w:r>
    </w:p>
    <w:p w14:paraId="3FD3DECA" w14:textId="0524336B" w:rsidR="005E1A9B" w:rsidRPr="00FC71EA" w:rsidRDefault="001A5B69" w:rsidP="005E1A9B">
      <w:pPr>
        <w:pStyle w:val="RSCBulletedlist"/>
        <w:rPr>
          <w:lang w:eastAsia="en-GB"/>
        </w:rPr>
      </w:pPr>
      <w:r>
        <w:rPr>
          <w:lang w:eastAsia="en-GB"/>
        </w:rPr>
        <w:t>W</w:t>
      </w:r>
      <w:r w:rsidR="005E1A9B" w:rsidRPr="00FC71EA">
        <w:rPr>
          <w:lang w:eastAsia="en-GB"/>
        </w:rPr>
        <w:t xml:space="preserve">ater </w:t>
      </w:r>
    </w:p>
    <w:p w14:paraId="3E16C4EC" w14:textId="3324F7F3" w:rsidR="005E1A9B" w:rsidRPr="00FC71EA" w:rsidRDefault="005E1A9B" w:rsidP="005E1A9B">
      <w:pPr>
        <w:pStyle w:val="RSCBulletedlist"/>
        <w:rPr>
          <w:lang w:eastAsia="en-GB"/>
        </w:rPr>
      </w:pPr>
      <w:r w:rsidRPr="00FC71EA">
        <w:rPr>
          <w:lang w:eastAsia="en-GB"/>
        </w:rPr>
        <w:t xml:space="preserve">Cooking oil </w:t>
      </w:r>
    </w:p>
    <w:p w14:paraId="0A8D6DE6" w14:textId="75E0D84E" w:rsidR="005E1A9B" w:rsidRPr="00FC71EA" w:rsidRDefault="00AD0206" w:rsidP="005E1A9B">
      <w:pPr>
        <w:pStyle w:val="RSCBulletedlist"/>
        <w:rPr>
          <w:lang w:eastAsia="en-GB"/>
        </w:rPr>
      </w:pPr>
      <w:r>
        <w:rPr>
          <w:noProof/>
          <w:lang w:eastAsia="en-GB"/>
        </w:rPr>
        <w:drawing>
          <wp:anchor distT="0" distB="0" distL="114300" distR="114300" simplePos="0" relativeHeight="251661312" behindDoc="0" locked="0" layoutInCell="1" allowOverlap="1" wp14:anchorId="47A163F5" wp14:editId="0FD12530">
            <wp:simplePos x="0" y="0"/>
            <wp:positionH relativeFrom="column">
              <wp:posOffset>4000500</wp:posOffset>
            </wp:positionH>
            <wp:positionV relativeFrom="paragraph">
              <wp:posOffset>191135</wp:posOffset>
            </wp:positionV>
            <wp:extent cx="324000" cy="321636"/>
            <wp:effectExtent l="0" t="0" r="0" b="2540"/>
            <wp:wrapNone/>
            <wp:docPr id="8500936" name="Picture 1" descr="Hazard symbol: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19826" name="Picture 1" descr="Hazard symbol: flammable"/>
                    <pic:cNvPicPr/>
                  </pic:nvPicPr>
                  <pic:blipFill rotWithShape="1">
                    <a:blip r:embed="rId19" cstate="print">
                      <a:extLst>
                        <a:ext uri="{28A0092B-C50C-407E-A947-70E740481C1C}">
                          <a14:useLocalDpi xmlns:a14="http://schemas.microsoft.com/office/drawing/2010/main" val="0"/>
                        </a:ext>
                      </a:extLst>
                    </a:blip>
                    <a:srcRect l="9639" t="3931" r="8930" b="19645"/>
                    <a:stretch>
                      <a:fillRect/>
                    </a:stretch>
                  </pic:blipFill>
                  <pic:spPr bwMode="auto">
                    <a:xfrm>
                      <a:off x="0" y="0"/>
                      <a:ext cx="324000" cy="321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A9B" w:rsidRPr="00FC71EA">
        <w:rPr>
          <w:lang w:eastAsia="en-GB"/>
        </w:rPr>
        <w:t xml:space="preserve">Washing up liquid </w:t>
      </w:r>
    </w:p>
    <w:p w14:paraId="6EBDD410" w14:textId="4E12B2B5" w:rsidR="005E1A9B" w:rsidRPr="00FC71EA" w:rsidRDefault="00262E91" w:rsidP="00D52D44">
      <w:pPr>
        <w:pStyle w:val="RSCBulletedlist"/>
        <w:rPr>
          <w:lang w:eastAsia="en-GB"/>
        </w:rPr>
      </w:pPr>
      <w:r>
        <w:rPr>
          <w:lang w:eastAsia="en-GB"/>
        </w:rPr>
        <w:t>E</w:t>
      </w:r>
      <w:r w:rsidR="005E1A9B" w:rsidRPr="00FC71EA">
        <w:rPr>
          <w:lang w:eastAsia="en-GB"/>
        </w:rPr>
        <w:t>thanol</w:t>
      </w:r>
      <w:r w:rsidR="00D52D44">
        <w:rPr>
          <w:lang w:eastAsia="en-GB"/>
        </w:rPr>
        <w:t xml:space="preserve"> </w:t>
      </w:r>
      <w:r w:rsidR="00D52D44" w:rsidRPr="363A236E">
        <w:rPr>
          <w:lang w:eastAsia="en-GB"/>
        </w:rPr>
        <w:t>(DANGER</w:t>
      </w:r>
      <w:r w:rsidR="00D52D44">
        <w:rPr>
          <w:lang w:eastAsia="en-GB"/>
        </w:rPr>
        <w:t>: highly flammable liquid and vapour)</w:t>
      </w:r>
      <w:r w:rsidR="005E1A9B" w:rsidRPr="00FC71EA">
        <w:rPr>
          <w:lang w:eastAsia="en-GB"/>
        </w:rPr>
        <w:t xml:space="preserve"> </w:t>
      </w:r>
    </w:p>
    <w:p w14:paraId="4071D56C" w14:textId="1A3DF674" w:rsidR="00447765" w:rsidRDefault="005E1A9B" w:rsidP="005E1A9B">
      <w:pPr>
        <w:pStyle w:val="RSCBulletedlist"/>
        <w:rPr>
          <w:lang w:eastAsia="en-GB"/>
        </w:rPr>
      </w:pPr>
      <w:r w:rsidRPr="00FC71EA">
        <w:rPr>
          <w:lang w:eastAsia="en-GB"/>
        </w:rPr>
        <w:t>Shampoo or bubble bath</w:t>
      </w:r>
    </w:p>
    <w:p w14:paraId="037D5CE8" w14:textId="3B0B9742" w:rsidR="005E1A9B" w:rsidRPr="00FC71EA" w:rsidRDefault="00262E91" w:rsidP="005E1A9B">
      <w:pPr>
        <w:pStyle w:val="RSCBulletedlist"/>
        <w:rPr>
          <w:lang w:eastAsia="en-GB"/>
        </w:rPr>
      </w:pPr>
      <w:r>
        <w:rPr>
          <w:lang w:eastAsia="en-GB"/>
        </w:rPr>
        <w:t>H</w:t>
      </w:r>
      <w:r w:rsidR="00447765">
        <w:rPr>
          <w:lang w:eastAsia="en-GB"/>
        </w:rPr>
        <w:t>oney</w:t>
      </w:r>
      <w:r w:rsidR="005E1A9B" w:rsidRPr="00FC71EA">
        <w:rPr>
          <w:lang w:eastAsia="en-GB"/>
        </w:rPr>
        <w:t xml:space="preserve"> </w:t>
      </w:r>
    </w:p>
    <w:p w14:paraId="62717336" w14:textId="1B0D4999" w:rsidR="008C4A3B" w:rsidRDefault="008C4A3B" w:rsidP="008C4A3B">
      <w:pPr>
        <w:pStyle w:val="RSCH4"/>
        <w:rPr>
          <w:lang w:eastAsia="en-GB"/>
        </w:rPr>
      </w:pPr>
      <w:r>
        <w:rPr>
          <w:lang w:eastAsia="en-GB"/>
        </w:rPr>
        <w:t>Safety equipment</w:t>
      </w:r>
    </w:p>
    <w:p w14:paraId="47533B6D" w14:textId="69109C7D" w:rsidR="008C4A3B" w:rsidRPr="008C4A3B" w:rsidRDefault="002F67E9" w:rsidP="00AC5F55">
      <w:pPr>
        <w:pStyle w:val="RSCBulletedlist"/>
      </w:pPr>
      <w:r w:rsidRPr="002F67E9">
        <w:t>Eye protection: safety glasses to EN166F</w:t>
      </w:r>
    </w:p>
    <w:p w14:paraId="41AA0DC2" w14:textId="7287879E" w:rsidR="00332B08" w:rsidRDefault="00A36AC3" w:rsidP="00332B08">
      <w:pPr>
        <w:pStyle w:val="RSCH3"/>
        <w:rPr>
          <w:lang w:eastAsia="en-GB"/>
        </w:rPr>
      </w:pPr>
      <w:r>
        <w:rPr>
          <w:noProof/>
          <w:lang w:eastAsia="en-GB"/>
        </w:rPr>
        <w:drawing>
          <wp:anchor distT="0" distB="0" distL="114300" distR="114300" simplePos="0" relativeHeight="251659264" behindDoc="0" locked="0" layoutInCell="1" allowOverlap="1" wp14:anchorId="71424C67" wp14:editId="7CFC2D9F">
            <wp:simplePos x="0" y="0"/>
            <wp:positionH relativeFrom="column">
              <wp:posOffset>5133975</wp:posOffset>
            </wp:positionH>
            <wp:positionV relativeFrom="paragraph">
              <wp:posOffset>317500</wp:posOffset>
            </wp:positionV>
            <wp:extent cx="434975" cy="431800"/>
            <wp:effectExtent l="0" t="0" r="0" b="0"/>
            <wp:wrapNone/>
            <wp:docPr id="400619826" name="Picture 1" descr="Hazard symbol: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19826" name="Picture 1" descr="Hazard symbol: flammable"/>
                    <pic:cNvPicPr/>
                  </pic:nvPicPr>
                  <pic:blipFill rotWithShape="1">
                    <a:blip r:embed="rId20" cstate="print">
                      <a:extLst>
                        <a:ext uri="{28A0092B-C50C-407E-A947-70E740481C1C}">
                          <a14:useLocalDpi xmlns:a14="http://schemas.microsoft.com/office/drawing/2010/main" val="0"/>
                        </a:ext>
                      </a:extLst>
                    </a:blip>
                    <a:srcRect l="9639" t="3931" r="8930" b="19645"/>
                    <a:stretch>
                      <a:fillRect/>
                    </a:stretch>
                  </pic:blipFill>
                  <pic:spPr bwMode="auto">
                    <a:xfrm>
                      <a:off x="0" y="0"/>
                      <a:ext cx="434975"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B08">
        <w:rPr>
          <w:lang w:eastAsia="en-GB"/>
        </w:rPr>
        <w:t>Safety and hazards</w:t>
      </w:r>
    </w:p>
    <w:bookmarkEnd w:id="0"/>
    <w:p w14:paraId="63E91E36" w14:textId="4E31731A" w:rsidR="00AD0206" w:rsidRDefault="00AD0206" w:rsidP="00AD0206">
      <w:pPr>
        <w:pStyle w:val="RSCBulletedlist"/>
        <w:ind w:left="284" w:hanging="284"/>
        <w:rPr>
          <w:lang w:eastAsia="en-GB"/>
        </w:rPr>
      </w:pPr>
      <w:r w:rsidRPr="00C147EE">
        <w:rPr>
          <w:lang w:eastAsia="en-GB"/>
        </w:rPr>
        <w:t>Ethanol is flammable</w:t>
      </w:r>
      <w:r>
        <w:rPr>
          <w:lang w:eastAsia="en-GB"/>
        </w:rPr>
        <w:t>, ensure no naked flames or other sources of ignition</w:t>
      </w:r>
      <w:r>
        <w:rPr>
          <w:lang w:eastAsia="en-GB"/>
        </w:rPr>
        <w:br/>
        <w:t>(s</w:t>
      </w:r>
      <w:r w:rsidRPr="00C147EE">
        <w:rPr>
          <w:lang w:eastAsia="en-GB"/>
        </w:rPr>
        <w:t xml:space="preserve">ee CLEAPSS </w:t>
      </w:r>
      <w:proofErr w:type="spellStart"/>
      <w:r w:rsidRPr="00C147EE">
        <w:rPr>
          <w:lang w:eastAsia="en-GB"/>
        </w:rPr>
        <w:t>Hazcard</w:t>
      </w:r>
      <w:proofErr w:type="spellEnd"/>
      <w:r w:rsidRPr="00C147EE">
        <w:rPr>
          <w:lang w:eastAsia="en-GB"/>
        </w:rPr>
        <w:t xml:space="preserve"> </w:t>
      </w:r>
      <w:hyperlink r:id="rId21" w:history="1">
        <w:r w:rsidRPr="003752A3">
          <w:rPr>
            <w:rStyle w:val="Hyperlink"/>
            <w:color w:val="006F62"/>
            <w:lang w:eastAsia="en-GB"/>
          </w:rPr>
          <w:t>HC040a</w:t>
        </w:r>
      </w:hyperlink>
      <w:r>
        <w:rPr>
          <w:lang w:eastAsia="en-GB"/>
        </w:rPr>
        <w:t>/SSERC)</w:t>
      </w:r>
    </w:p>
    <w:p w14:paraId="696BC465" w14:textId="71F2B7B4" w:rsidR="002F67E9" w:rsidRPr="0086010C" w:rsidRDefault="0086010C">
      <w:pPr>
        <w:spacing w:after="160" w:line="259" w:lineRule="auto"/>
        <w:jc w:val="left"/>
        <w:outlineLvl w:val="9"/>
        <w:pPrChange w:id="2" w:author="Jo Pugh" w:date="2025-11-11T11:07:00Z" w16du:dateUtc="2025-11-11T11:07:00Z">
          <w:pPr>
            <w:pStyle w:val="RSCBasictext"/>
          </w:pPr>
        </w:pPrChange>
      </w:pPr>
      <w:r>
        <w:br w:type="page"/>
      </w:r>
    </w:p>
    <w:p w14:paraId="5AF4B90E" w14:textId="2800D5CE" w:rsidR="00636D78" w:rsidRDefault="008540CC" w:rsidP="0071630E">
      <w:pPr>
        <w:pStyle w:val="RSCH2"/>
      </w:pPr>
      <w:r>
        <w:lastRenderedPageBreak/>
        <w:t>Answers</w:t>
      </w:r>
    </w:p>
    <w:p w14:paraId="3631A3D4" w14:textId="3244429C" w:rsidR="00DB6097" w:rsidRPr="0079086C" w:rsidRDefault="00E01A62" w:rsidP="007C68CB">
      <w:pPr>
        <w:pStyle w:val="RSCnumberedlist"/>
        <w:numPr>
          <w:ilvl w:val="0"/>
          <w:numId w:val="20"/>
        </w:numPr>
        <w:tabs>
          <w:tab w:val="clear" w:pos="426"/>
          <w:tab w:val="clear" w:pos="851"/>
        </w:tabs>
        <w:ind w:left="426" w:hanging="426"/>
        <w:rPr>
          <w:i/>
          <w:iCs/>
        </w:rPr>
      </w:pPr>
      <w:r>
        <w:rPr>
          <w:i/>
          <w:iCs/>
        </w:rPr>
        <w:t>Level 1 and level 2 sheets</w:t>
      </w:r>
    </w:p>
    <w:p w14:paraId="62D0F02A" w14:textId="119E68AF" w:rsidR="00A5740C" w:rsidRDefault="00D677C2" w:rsidP="00DB6097">
      <w:pPr>
        <w:pStyle w:val="RSCnumberedlist"/>
        <w:numPr>
          <w:ilvl w:val="0"/>
          <w:numId w:val="0"/>
        </w:numPr>
        <w:ind w:left="360"/>
        <w:rPr>
          <w:ins w:id="3" w:author="Jo Pugh" w:date="2025-11-11T11:15:00Z" w16du:dateUtc="2025-11-11T11:15:00Z"/>
        </w:rPr>
      </w:pPr>
      <w:r>
        <w:t>Viscosity is a measure of how difficult it is for a liquid to flow. Liquids with a higher viscosity appear to be ‘thicker’</w:t>
      </w:r>
      <w:r w:rsidR="007C39A6">
        <w:t xml:space="preserve"> or </w:t>
      </w:r>
      <w:proofErr w:type="gramStart"/>
      <w:r w:rsidR="007C39A6">
        <w:t>more ‘gloopy’</w:t>
      </w:r>
      <w:proofErr w:type="gramEnd"/>
      <w:r>
        <w:t xml:space="preserve"> than those with a low viscosity</w:t>
      </w:r>
      <w:ins w:id="4" w:author="Jo Pugh" w:date="2025-11-11T11:11:00Z" w16du:dateUtc="2025-11-11T11:11:00Z">
        <w:r w:rsidR="0083562F">
          <w:t>.</w:t>
        </w:r>
      </w:ins>
    </w:p>
    <w:p w14:paraId="06C8CDC9" w14:textId="77777777" w:rsidR="008C4821" w:rsidRPr="00B67A03" w:rsidRDefault="008C4821" w:rsidP="00DB6097">
      <w:pPr>
        <w:pStyle w:val="RSCnumberedlist"/>
        <w:numPr>
          <w:ilvl w:val="0"/>
          <w:numId w:val="0"/>
        </w:numPr>
        <w:ind w:left="360"/>
      </w:pPr>
    </w:p>
    <w:p w14:paraId="57ADF2D2" w14:textId="77777777" w:rsidR="00E01A62" w:rsidRPr="0079086C" w:rsidRDefault="00E01A62" w:rsidP="00E01A62">
      <w:pPr>
        <w:pStyle w:val="RSCnumberedlist"/>
        <w:numPr>
          <w:ilvl w:val="0"/>
          <w:numId w:val="20"/>
        </w:numPr>
        <w:tabs>
          <w:tab w:val="clear" w:pos="426"/>
          <w:tab w:val="clear" w:pos="851"/>
        </w:tabs>
        <w:ind w:left="426" w:hanging="426"/>
        <w:rPr>
          <w:i/>
          <w:iCs/>
        </w:rPr>
      </w:pPr>
      <w:r>
        <w:rPr>
          <w:i/>
          <w:iCs/>
        </w:rPr>
        <w:t>Level 1 and level 2 sheets</w:t>
      </w:r>
    </w:p>
    <w:p w14:paraId="72FCA310" w14:textId="5478EFC6" w:rsidR="008C4821" w:rsidRDefault="00C044FB" w:rsidP="008C4821">
      <w:pPr>
        <w:pStyle w:val="RSCnumberedlist"/>
        <w:numPr>
          <w:ilvl w:val="0"/>
          <w:numId w:val="0"/>
        </w:numPr>
        <w:ind w:left="360"/>
      </w:pPr>
      <w:r>
        <w:t>Liquid – it depend</w:t>
      </w:r>
      <w:r w:rsidR="00813F70">
        <w:t>s</w:t>
      </w:r>
      <w:r>
        <w:t xml:space="preserve"> on the liquids used but </w:t>
      </w:r>
      <w:r w:rsidR="00813F70">
        <w:t xml:space="preserve">is </w:t>
      </w:r>
      <w:r>
        <w:t xml:space="preserve">most likely to be </w:t>
      </w:r>
      <w:r w:rsidR="00447765">
        <w:t>the honey or shampoo</w:t>
      </w:r>
      <w:r w:rsidR="00332EE2">
        <w:t>.</w:t>
      </w:r>
    </w:p>
    <w:p w14:paraId="049A6669" w14:textId="58AE9101" w:rsidR="00A5740C" w:rsidRDefault="00C044FB" w:rsidP="00C044FB">
      <w:pPr>
        <w:pStyle w:val="RSCnumberedlist"/>
        <w:numPr>
          <w:ilvl w:val="0"/>
          <w:numId w:val="0"/>
        </w:numPr>
        <w:ind w:left="360"/>
      </w:pPr>
      <w:r>
        <w:t xml:space="preserve">Reason – </w:t>
      </w:r>
      <w:r w:rsidR="00626F8D">
        <w:t>the bubble took</w:t>
      </w:r>
      <w:r>
        <w:t xml:space="preserve"> the longest time</w:t>
      </w:r>
      <w:r w:rsidR="00626F8D">
        <w:t xml:space="preserve"> to rise through the liquid</w:t>
      </w:r>
      <w:r w:rsidR="00332EE2">
        <w:t>.</w:t>
      </w:r>
    </w:p>
    <w:p w14:paraId="32FBFB1F" w14:textId="77777777" w:rsidR="008C4821" w:rsidRDefault="008C4821" w:rsidP="00C044FB">
      <w:pPr>
        <w:pStyle w:val="RSCnumberedlist"/>
        <w:numPr>
          <w:ilvl w:val="0"/>
          <w:numId w:val="0"/>
        </w:numPr>
        <w:ind w:left="360"/>
      </w:pPr>
    </w:p>
    <w:p w14:paraId="0FBE0F20" w14:textId="77777777" w:rsidR="00E01A62" w:rsidRPr="0079086C" w:rsidRDefault="00E01A62" w:rsidP="00E01A62">
      <w:pPr>
        <w:pStyle w:val="RSCnumberedlist"/>
        <w:numPr>
          <w:ilvl w:val="0"/>
          <w:numId w:val="20"/>
        </w:numPr>
        <w:tabs>
          <w:tab w:val="clear" w:pos="426"/>
          <w:tab w:val="clear" w:pos="851"/>
        </w:tabs>
        <w:ind w:left="426" w:hanging="426"/>
        <w:rPr>
          <w:i/>
          <w:iCs/>
        </w:rPr>
      </w:pPr>
      <w:r>
        <w:rPr>
          <w:i/>
          <w:iCs/>
        </w:rPr>
        <w:t>Level 1 and level 2 sheets</w:t>
      </w:r>
    </w:p>
    <w:p w14:paraId="2AA76E61" w14:textId="6127FA12" w:rsidR="00C044FB" w:rsidRDefault="00C044FB" w:rsidP="0079086C">
      <w:pPr>
        <w:pStyle w:val="RSCnumberedlist"/>
        <w:numPr>
          <w:ilvl w:val="0"/>
          <w:numId w:val="0"/>
        </w:numPr>
        <w:ind w:left="360"/>
      </w:pPr>
      <w:r>
        <w:t>Liquid</w:t>
      </w:r>
      <w:r w:rsidR="00332EE2">
        <w:t xml:space="preserve"> − </w:t>
      </w:r>
      <w:r>
        <w:t>it depend</w:t>
      </w:r>
      <w:r w:rsidR="00813F70">
        <w:t>s</w:t>
      </w:r>
      <w:r>
        <w:t xml:space="preserve"> on the </w:t>
      </w:r>
      <w:r w:rsidR="00813F70">
        <w:t xml:space="preserve">liquids used </w:t>
      </w:r>
      <w:r w:rsidR="00447765">
        <w:t xml:space="preserve">but </w:t>
      </w:r>
      <w:r w:rsidR="00813F70">
        <w:t xml:space="preserve">is </w:t>
      </w:r>
      <w:r w:rsidR="00447765">
        <w:t>most likely to be the ethanol</w:t>
      </w:r>
      <w:r w:rsidR="00332EE2">
        <w:t>.</w:t>
      </w:r>
    </w:p>
    <w:p w14:paraId="15DA8D74" w14:textId="71ECCC53" w:rsidR="00813F70" w:rsidRDefault="00A92964" w:rsidP="00813F70">
      <w:pPr>
        <w:pStyle w:val="RSCnumberedlist"/>
        <w:numPr>
          <w:ilvl w:val="0"/>
          <w:numId w:val="0"/>
        </w:numPr>
        <w:ind w:left="360"/>
      </w:pPr>
      <w:ins w:id="5" w:author="Jo Pugh" w:date="2025-11-11T11:13:00Z" w16du:dateUtc="2025-11-11T11:13:00Z">
        <w:r>
          <w:tab/>
        </w:r>
      </w:ins>
      <w:r w:rsidR="00C044FB">
        <w:t xml:space="preserve">Reason – </w:t>
      </w:r>
      <w:r w:rsidR="00626F8D">
        <w:t>the bubble took the shortest time to rise through the liquid.</w:t>
      </w:r>
    </w:p>
    <w:p w14:paraId="119D00ED" w14:textId="77777777" w:rsidR="00F90ABD" w:rsidRDefault="00F90ABD">
      <w:pPr>
        <w:pStyle w:val="RSCnumberedlist"/>
        <w:numPr>
          <w:ilvl w:val="0"/>
          <w:numId w:val="0"/>
        </w:numPr>
      </w:pPr>
    </w:p>
    <w:p w14:paraId="340FA6B2" w14:textId="27507F47" w:rsidR="00A92964" w:rsidRPr="002E0261" w:rsidRDefault="00E01A62" w:rsidP="006E699C">
      <w:pPr>
        <w:pStyle w:val="RSCnumberedlist"/>
      </w:pPr>
      <w:r w:rsidRPr="006B77E4">
        <w:rPr>
          <w:i/>
          <w:iCs/>
        </w:rPr>
        <w:t>Level 2 sheet</w:t>
      </w:r>
      <w:r w:rsidR="00A92964">
        <w:br/>
      </w:r>
      <w:r w:rsidR="00A92964">
        <w:rPr>
          <w:noProof/>
        </w:rPr>
        <w:drawing>
          <wp:inline distT="0" distB="0" distL="0" distR="0" wp14:anchorId="1BCA4679" wp14:editId="3887A856">
            <wp:extent cx="1255001" cy="1260000"/>
            <wp:effectExtent l="0" t="0" r="2540" b="0"/>
            <wp:docPr id="214450400" name="Picture 1" descr="A particle model diagram showing 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0400" name="Picture 1" descr="A particle model diagram showing liquid"/>
                    <pic:cNvPicPr/>
                  </pic:nvPicPr>
                  <pic:blipFill rotWithShape="1">
                    <a:blip r:embed="rId22" cstate="print">
                      <a:extLst>
                        <a:ext uri="{28A0092B-C50C-407E-A947-70E740481C1C}">
                          <a14:useLocalDpi xmlns:a14="http://schemas.microsoft.com/office/drawing/2010/main" val="0"/>
                        </a:ext>
                      </a:extLst>
                    </a:blip>
                    <a:srcRect l="36097" t="28873" r="36095" b="29246"/>
                    <a:stretch>
                      <a:fillRect/>
                    </a:stretch>
                  </pic:blipFill>
                  <pic:spPr bwMode="auto">
                    <a:xfrm>
                      <a:off x="0" y="0"/>
                      <a:ext cx="1255001" cy="1260000"/>
                    </a:xfrm>
                    <a:prstGeom prst="rect">
                      <a:avLst/>
                    </a:prstGeom>
                    <a:ln>
                      <a:noFill/>
                    </a:ln>
                    <a:extLst>
                      <a:ext uri="{53640926-AAD7-44D8-BBD7-CCE9431645EC}">
                        <a14:shadowObscured xmlns:a14="http://schemas.microsoft.com/office/drawing/2010/main"/>
                      </a:ext>
                    </a:extLst>
                  </pic:spPr>
                </pic:pic>
              </a:graphicData>
            </a:graphic>
          </wp:inline>
        </w:drawing>
      </w:r>
      <w:r w:rsidR="00A92964">
        <w:br/>
      </w:r>
      <w:r w:rsidRPr="006B77E4">
        <w:rPr>
          <w:i/>
          <w:iCs/>
          <w:color w:val="auto"/>
        </w:rPr>
        <w:t>Level 1 sheet</w:t>
      </w:r>
    </w:p>
    <w:p w14:paraId="577AC451" w14:textId="77777777" w:rsidR="00A92964" w:rsidRPr="00EC058A" w:rsidRDefault="00A92964" w:rsidP="00EC058A">
      <w:pPr>
        <w:pStyle w:val="RSCnumberedlist"/>
        <w:numPr>
          <w:ilvl w:val="0"/>
          <w:numId w:val="0"/>
        </w:numPr>
        <w:ind w:left="360"/>
        <w:rPr>
          <w:b/>
          <w:bCs/>
          <w:color w:val="006F62"/>
        </w:rPr>
      </w:pPr>
      <w:r w:rsidRPr="00EC058A">
        <w:rPr>
          <w:b/>
          <w:bCs/>
          <w:color w:val="006F62"/>
        </w:rPr>
        <w:t>C</w:t>
      </w:r>
    </w:p>
    <w:p w14:paraId="43B07ADB" w14:textId="77777777" w:rsidR="00A92964" w:rsidRPr="00A92964" w:rsidRDefault="00A92964" w:rsidP="00EC058A">
      <w:pPr>
        <w:pStyle w:val="RSCnumberedlist"/>
        <w:numPr>
          <w:ilvl w:val="0"/>
          <w:numId w:val="0"/>
        </w:numPr>
        <w:ind w:left="360"/>
        <w:rPr>
          <w:b/>
          <w:bCs/>
          <w:color w:val="006F62"/>
        </w:rPr>
      </w:pPr>
    </w:p>
    <w:p w14:paraId="168494D5" w14:textId="77777777" w:rsidR="00E01A62" w:rsidRPr="0079086C" w:rsidRDefault="00E01A62" w:rsidP="00E01A62">
      <w:pPr>
        <w:pStyle w:val="RSCnumberedlist"/>
        <w:numPr>
          <w:ilvl w:val="0"/>
          <w:numId w:val="20"/>
        </w:numPr>
        <w:tabs>
          <w:tab w:val="clear" w:pos="426"/>
          <w:tab w:val="clear" w:pos="851"/>
        </w:tabs>
        <w:ind w:left="426" w:hanging="426"/>
        <w:rPr>
          <w:i/>
          <w:iCs/>
        </w:rPr>
      </w:pPr>
      <w:r>
        <w:rPr>
          <w:i/>
          <w:iCs/>
        </w:rPr>
        <w:t>Level 1 and level 2 sheets</w:t>
      </w:r>
    </w:p>
    <w:p w14:paraId="1B6DA1FB" w14:textId="60D08714" w:rsidR="006D691A" w:rsidRDefault="00351CAD" w:rsidP="00F90ABD">
      <w:pPr>
        <w:pStyle w:val="RSCnumberedlist"/>
        <w:numPr>
          <w:ilvl w:val="0"/>
          <w:numId w:val="0"/>
        </w:numPr>
        <w:ind w:left="360"/>
      </w:pPr>
      <w:r>
        <w:t>T</w:t>
      </w:r>
      <w:r w:rsidR="00DD2F4B">
        <w:t>he particles slide over each other</w:t>
      </w:r>
      <w:r w:rsidR="00794F38">
        <w:t>.</w:t>
      </w:r>
      <w:r w:rsidR="00DD2F4B">
        <w:t xml:space="preserve"> </w:t>
      </w:r>
      <w:r w:rsidR="00F90ABD">
        <w:br/>
        <w:t xml:space="preserve">They </w:t>
      </w:r>
      <w:r w:rsidR="00DD2F4B">
        <w:t>flow from the bottle into the frying pan.</w:t>
      </w:r>
    </w:p>
    <w:p w14:paraId="13B8374D" w14:textId="77777777" w:rsidR="00F90ABD" w:rsidRDefault="00F90ABD" w:rsidP="00F90ABD">
      <w:pPr>
        <w:pStyle w:val="RSCnumberedlist"/>
        <w:numPr>
          <w:ilvl w:val="0"/>
          <w:numId w:val="0"/>
        </w:numPr>
        <w:ind w:left="360"/>
      </w:pPr>
    </w:p>
    <w:p w14:paraId="7E8F7E2D" w14:textId="7B25597E" w:rsidR="00F90ABD" w:rsidRPr="00F90ABD" w:rsidRDefault="00EA4DEB" w:rsidP="00F90ABD">
      <w:pPr>
        <w:pStyle w:val="RSCnumberedlist"/>
        <w:rPr>
          <w:i/>
          <w:iCs/>
        </w:rPr>
      </w:pPr>
      <w:r>
        <w:rPr>
          <w:i/>
          <w:iCs/>
        </w:rPr>
        <w:t>Level 1 and</w:t>
      </w:r>
      <w:r w:rsidR="00CA56D5">
        <w:rPr>
          <w:i/>
          <w:iCs/>
        </w:rPr>
        <w:t xml:space="preserve"> level</w:t>
      </w:r>
      <w:r>
        <w:rPr>
          <w:i/>
          <w:iCs/>
        </w:rPr>
        <w:t xml:space="preserve"> 2 sheets</w:t>
      </w:r>
    </w:p>
    <w:p w14:paraId="74A65E76" w14:textId="7DC28E47" w:rsidR="00F819AA" w:rsidRPr="00DD2F4B" w:rsidRDefault="008C4821" w:rsidP="00EC058A">
      <w:pPr>
        <w:pStyle w:val="RSCnumberedlist"/>
        <w:numPr>
          <w:ilvl w:val="0"/>
          <w:numId w:val="0"/>
        </w:numPr>
        <w:ind w:left="360" w:hanging="360"/>
      </w:pPr>
      <w:r>
        <w:tab/>
      </w:r>
      <w:r w:rsidR="00DD2F4B" w:rsidRPr="00DD2F4B">
        <w:t>Water is</w:t>
      </w:r>
      <w:r w:rsidR="00DD2F4B" w:rsidRPr="00696021">
        <w:rPr>
          <w:b/>
          <w:bCs/>
        </w:rPr>
        <w:t xml:space="preserve"> less</w:t>
      </w:r>
      <w:r w:rsidR="00DD2F4B" w:rsidRPr="00DD2F4B">
        <w:t xml:space="preserve"> viscous tha</w:t>
      </w:r>
      <w:r w:rsidR="0061345D">
        <w:t>n</w:t>
      </w:r>
      <w:r w:rsidR="00DD2F4B" w:rsidRPr="00DD2F4B">
        <w:t xml:space="preserve"> bubble bath because there are </w:t>
      </w:r>
      <w:r w:rsidR="00DD2F4B" w:rsidRPr="003975DB">
        <w:rPr>
          <w:b/>
          <w:bCs/>
        </w:rPr>
        <w:t>less</w:t>
      </w:r>
      <w:r w:rsidR="00DD2F4B" w:rsidRPr="00DD2F4B">
        <w:t xml:space="preserve"> forces of attraction </w:t>
      </w:r>
      <w:r w:rsidR="00DD2F4B" w:rsidRPr="003975DB">
        <w:rPr>
          <w:b/>
          <w:bCs/>
        </w:rPr>
        <w:t>between</w:t>
      </w:r>
      <w:r w:rsidR="00DD2F4B" w:rsidRPr="00DD2F4B">
        <w:t xml:space="preserve"> the water molecules than those </w:t>
      </w:r>
      <w:r w:rsidR="00DD2F4B" w:rsidRPr="003975DB">
        <w:rPr>
          <w:b/>
          <w:bCs/>
        </w:rPr>
        <w:t>between</w:t>
      </w:r>
      <w:r w:rsidR="00DD2F4B" w:rsidRPr="00DD2F4B">
        <w:t xml:space="preserve"> the bubble bath </w:t>
      </w:r>
      <w:r w:rsidR="00205B0C">
        <w:t>particles</w:t>
      </w:r>
      <w:r w:rsidR="00DD2F4B" w:rsidRPr="00DD2F4B">
        <w:t xml:space="preserve">. This makes it </w:t>
      </w:r>
      <w:r w:rsidR="00DD2F4B" w:rsidRPr="00DB6097">
        <w:rPr>
          <w:b/>
          <w:bCs/>
        </w:rPr>
        <w:t>easier</w:t>
      </w:r>
      <w:r w:rsidR="00DD2F4B" w:rsidRPr="00DD2F4B">
        <w:t xml:space="preserve"> for the water molecules to flow than it is for the bubble bath particles.</w:t>
      </w:r>
    </w:p>
    <w:p w14:paraId="365509EF" w14:textId="77777777" w:rsidR="00F57A6C" w:rsidRDefault="00F57A6C" w:rsidP="00F57A6C">
      <w:pPr>
        <w:pStyle w:val="RSCnumberedlist"/>
        <w:numPr>
          <w:ilvl w:val="0"/>
          <w:numId w:val="0"/>
        </w:numPr>
        <w:ind w:left="360"/>
      </w:pPr>
    </w:p>
    <w:p w14:paraId="1B3074E5" w14:textId="7289C286" w:rsidR="00F819AA" w:rsidRPr="007C68CB" w:rsidRDefault="00CA56D5" w:rsidP="00F819AA">
      <w:pPr>
        <w:pStyle w:val="RSCnumberedlist"/>
        <w:rPr>
          <w:i/>
          <w:iCs/>
        </w:rPr>
      </w:pPr>
      <w:r>
        <w:rPr>
          <w:i/>
          <w:iCs/>
        </w:rPr>
        <w:t>Level 1 and level 2 sheets</w:t>
      </w:r>
    </w:p>
    <w:p w14:paraId="2D0129A5" w14:textId="77777777" w:rsidR="00F819AA" w:rsidRDefault="00F819AA" w:rsidP="00F819AA">
      <w:pPr>
        <w:pStyle w:val="RSCnumberedlist"/>
        <w:numPr>
          <w:ilvl w:val="0"/>
          <w:numId w:val="0"/>
        </w:numPr>
        <w:ind w:left="360"/>
      </w:pPr>
      <w:r>
        <w:t xml:space="preserve">The viscosity will </w:t>
      </w:r>
      <w:r w:rsidRPr="00F90ABD">
        <w:rPr>
          <w:b/>
          <w:bCs/>
        </w:rPr>
        <w:t>decrease</w:t>
      </w:r>
      <w:r>
        <w:t xml:space="preserve">. As the particles in the liquid </w:t>
      </w:r>
      <w:r w:rsidRPr="00F90ABD">
        <w:rPr>
          <w:b/>
          <w:bCs/>
        </w:rPr>
        <w:t>gain</w:t>
      </w:r>
      <w:r>
        <w:t xml:space="preserve"> more kinetic energy, it will be easier to overcome the forces of </w:t>
      </w:r>
      <w:r w:rsidRPr="00F57A6C">
        <w:rPr>
          <w:b/>
          <w:bCs/>
        </w:rPr>
        <w:t>attraction</w:t>
      </w:r>
      <w:r>
        <w:t xml:space="preserve"> between the particles.</w:t>
      </w:r>
    </w:p>
    <w:p w14:paraId="6C6FFB86" w14:textId="77777777" w:rsidR="00F819AA" w:rsidRDefault="00F819AA" w:rsidP="00EC058A">
      <w:pPr>
        <w:pStyle w:val="RSCnumberedlist"/>
        <w:numPr>
          <w:ilvl w:val="0"/>
          <w:numId w:val="0"/>
        </w:numPr>
        <w:ind w:left="360"/>
      </w:pPr>
    </w:p>
    <w:p w14:paraId="519F2418" w14:textId="77777777" w:rsidR="00F57A6C" w:rsidRDefault="00BE4F0D" w:rsidP="00F57A6C">
      <w:pPr>
        <w:pStyle w:val="RSCnumberedlist"/>
      </w:pPr>
      <w:r>
        <w:t>See structure strip</w:t>
      </w:r>
    </w:p>
    <w:p w14:paraId="4F5E3B54" w14:textId="77777777" w:rsidR="00F57A6C" w:rsidRDefault="00F57A6C" w:rsidP="00F57A6C">
      <w:pPr>
        <w:pStyle w:val="RSCnumberedlist"/>
        <w:numPr>
          <w:ilvl w:val="0"/>
          <w:numId w:val="0"/>
        </w:numPr>
        <w:ind w:left="360" w:hanging="360"/>
      </w:pPr>
    </w:p>
    <w:p w14:paraId="7D9FC6E8" w14:textId="77777777" w:rsidR="00F57A6C" w:rsidRDefault="00F57A6C">
      <w:pPr>
        <w:spacing w:after="160" w:line="259" w:lineRule="auto"/>
        <w:jc w:val="left"/>
        <w:outlineLvl w:val="9"/>
        <w:rPr>
          <w:rFonts w:ascii="Century Gothic" w:hAnsi="Century Gothic"/>
          <w:b/>
          <w:bCs/>
          <w:color w:val="006F62"/>
          <w:sz w:val="22"/>
          <w:szCs w:val="22"/>
        </w:rPr>
      </w:pPr>
      <w:r>
        <w:br w:type="page"/>
      </w:r>
    </w:p>
    <w:p w14:paraId="62B6A1DD" w14:textId="77777777" w:rsidR="00F57A6C" w:rsidRDefault="00F57A6C" w:rsidP="00F57A6C">
      <w:pPr>
        <w:pStyle w:val="RSCH3"/>
      </w:pPr>
      <w:r>
        <w:lastRenderedPageBreak/>
        <w:t>Answers</w:t>
      </w:r>
    </w:p>
    <w:tbl>
      <w:tblPr>
        <w:tblStyle w:val="TableGrid"/>
        <w:tblW w:w="0" w:type="auto"/>
        <w:jc w:val="center"/>
        <w:tblLook w:val="04A0" w:firstRow="1" w:lastRow="0" w:firstColumn="1" w:lastColumn="0" w:noHBand="0" w:noVBand="1"/>
      </w:tblPr>
      <w:tblGrid>
        <w:gridCol w:w="2543"/>
        <w:gridCol w:w="6246"/>
      </w:tblGrid>
      <w:tr w:rsidR="00BE4F0D" w:rsidRPr="00985C41" w14:paraId="7B6D764A" w14:textId="77777777" w:rsidTr="00F57A6C">
        <w:trPr>
          <w:trHeight w:val="482"/>
          <w:jc w:val="center"/>
        </w:trPr>
        <w:tc>
          <w:tcPr>
            <w:tcW w:w="2543" w:type="dxa"/>
            <w:shd w:val="clear" w:color="auto" w:fill="E0E88E"/>
            <w:vAlign w:val="center"/>
          </w:tcPr>
          <w:p w14:paraId="76BC9877" w14:textId="77777777" w:rsidR="00BE4F0D" w:rsidRPr="00A530C8" w:rsidRDefault="00BE4F0D" w:rsidP="00CF1C33">
            <w:pPr>
              <w:spacing w:before="60" w:after="60" w:line="259" w:lineRule="auto"/>
              <w:ind w:left="22" w:right="34" w:firstLine="0"/>
              <w:jc w:val="left"/>
              <w:rPr>
                <w:rFonts w:ascii="Century Gothic" w:hAnsi="Century Gothic"/>
                <w:b/>
                <w:bCs/>
                <w:color w:val="006F62"/>
              </w:rPr>
            </w:pPr>
            <w:r>
              <w:rPr>
                <w:rFonts w:ascii="Century Gothic" w:hAnsi="Century Gothic"/>
                <w:b/>
                <w:bCs/>
                <w:color w:val="006F62"/>
              </w:rPr>
              <w:t>Investigating viscosity</w:t>
            </w:r>
          </w:p>
        </w:tc>
        <w:tc>
          <w:tcPr>
            <w:tcW w:w="6246" w:type="dxa"/>
            <w:shd w:val="clear" w:color="auto" w:fill="E0E88E"/>
            <w:vAlign w:val="center"/>
          </w:tcPr>
          <w:p w14:paraId="3C320BDC" w14:textId="480952A1" w:rsidR="00BE4F0D" w:rsidRPr="00E73726" w:rsidRDefault="00BE4F0D" w:rsidP="00CF1C33">
            <w:pPr>
              <w:spacing w:before="60" w:after="60" w:line="259" w:lineRule="auto"/>
              <w:ind w:left="22" w:right="33" w:firstLine="0"/>
              <w:jc w:val="left"/>
              <w:rPr>
                <w:rFonts w:ascii="Century Gothic" w:hAnsi="Century Gothic"/>
                <w:b/>
                <w:bCs/>
                <w:color w:val="006F62"/>
              </w:rPr>
            </w:pPr>
            <w:r>
              <w:rPr>
                <w:rFonts w:ascii="Century Gothic" w:hAnsi="Century Gothic"/>
                <w:b/>
                <w:bCs/>
                <w:color w:val="006F62"/>
              </w:rPr>
              <w:t>Suggested answer/points to include</w:t>
            </w:r>
          </w:p>
        </w:tc>
      </w:tr>
      <w:tr w:rsidR="00BE4F0D" w:rsidRPr="00985C41" w14:paraId="7354762F" w14:textId="77777777" w:rsidTr="00F57A6C">
        <w:trPr>
          <w:trHeight w:val="640"/>
          <w:jc w:val="center"/>
        </w:trPr>
        <w:tc>
          <w:tcPr>
            <w:tcW w:w="2543" w:type="dxa"/>
            <w:vAlign w:val="center"/>
          </w:tcPr>
          <w:p w14:paraId="1E644AA8" w14:textId="1019E6FD" w:rsidR="00BE4F0D" w:rsidRPr="00CF1C33" w:rsidRDefault="00BE4F0D" w:rsidP="00BE4F0D">
            <w:pPr>
              <w:ind w:left="0" w:firstLine="0"/>
              <w:jc w:val="left"/>
              <w:rPr>
                <w:rFonts w:ascii="Century Gothic" w:hAnsi="Century Gothic"/>
              </w:rPr>
            </w:pPr>
            <w:r w:rsidRPr="00CF1C33">
              <w:rPr>
                <w:rFonts w:ascii="Century Gothic" w:hAnsi="Century Gothic"/>
              </w:rPr>
              <w:t>Write down a prediction</w:t>
            </w:r>
            <w:r w:rsidR="005856CB">
              <w:rPr>
                <w:rFonts w:ascii="Century Gothic" w:hAnsi="Century Gothic"/>
              </w:rPr>
              <w:t>.</w:t>
            </w:r>
          </w:p>
        </w:tc>
        <w:tc>
          <w:tcPr>
            <w:tcW w:w="6246" w:type="dxa"/>
            <w:vAlign w:val="center"/>
          </w:tcPr>
          <w:p w14:paraId="0890D970" w14:textId="1A7AC99E" w:rsidR="00BE4F0D" w:rsidRPr="00CF1C33" w:rsidRDefault="00BE4F0D" w:rsidP="0078540A">
            <w:pPr>
              <w:tabs>
                <w:tab w:val="left" w:pos="1593"/>
              </w:tabs>
              <w:spacing w:line="259" w:lineRule="auto"/>
              <w:ind w:left="40" w:right="33" w:firstLine="0"/>
              <w:jc w:val="left"/>
              <w:rPr>
                <w:rFonts w:ascii="Century Gothic" w:hAnsi="Century Gothic"/>
              </w:rPr>
            </w:pPr>
            <w:r w:rsidRPr="00CF1C33">
              <w:rPr>
                <w:rFonts w:ascii="Century Gothic" w:hAnsi="Century Gothic"/>
              </w:rPr>
              <w:t>I predict that the viscosity of a liquid will decrease as the temperature increase</w:t>
            </w:r>
            <w:r w:rsidR="00324ADC">
              <w:rPr>
                <w:rFonts w:ascii="Century Gothic" w:hAnsi="Century Gothic"/>
              </w:rPr>
              <w:t>s</w:t>
            </w:r>
            <w:r w:rsidR="005856CB">
              <w:rPr>
                <w:rFonts w:ascii="Century Gothic" w:hAnsi="Century Gothic"/>
              </w:rPr>
              <w:t>.</w:t>
            </w:r>
          </w:p>
        </w:tc>
      </w:tr>
      <w:tr w:rsidR="00BE4F0D" w:rsidRPr="00985C41" w14:paraId="74BBC684" w14:textId="77777777" w:rsidTr="00F57A6C">
        <w:trPr>
          <w:trHeight w:val="681"/>
          <w:jc w:val="center"/>
        </w:trPr>
        <w:tc>
          <w:tcPr>
            <w:tcW w:w="2543" w:type="dxa"/>
            <w:vAlign w:val="center"/>
          </w:tcPr>
          <w:p w14:paraId="0A46D7BF" w14:textId="77777777" w:rsidR="00BE4F0D" w:rsidRPr="00CF1C33" w:rsidRDefault="00BE4F0D" w:rsidP="00BE4F0D">
            <w:pPr>
              <w:spacing w:line="259" w:lineRule="auto"/>
              <w:ind w:left="0" w:right="34" w:firstLine="0"/>
              <w:jc w:val="left"/>
              <w:rPr>
                <w:rFonts w:ascii="Century Gothic" w:hAnsi="Century Gothic"/>
              </w:rPr>
            </w:pPr>
            <w:r w:rsidRPr="00CF1C33">
              <w:rPr>
                <w:rFonts w:ascii="Century Gothic" w:hAnsi="Century Gothic"/>
              </w:rPr>
              <w:t>What liquid are you going to test?</w:t>
            </w:r>
          </w:p>
        </w:tc>
        <w:tc>
          <w:tcPr>
            <w:tcW w:w="6246" w:type="dxa"/>
            <w:vAlign w:val="center"/>
          </w:tcPr>
          <w:p w14:paraId="5ACF78CD" w14:textId="499764AC" w:rsidR="00BE4F0D" w:rsidRPr="00CF1C33" w:rsidRDefault="00BE4F0D" w:rsidP="0078540A">
            <w:pPr>
              <w:tabs>
                <w:tab w:val="left" w:pos="1593"/>
              </w:tabs>
              <w:spacing w:line="259" w:lineRule="auto"/>
              <w:ind w:left="40" w:right="33" w:firstLine="0"/>
              <w:jc w:val="left"/>
              <w:rPr>
                <w:rFonts w:ascii="Century Gothic" w:hAnsi="Century Gothic"/>
              </w:rPr>
            </w:pPr>
            <w:r w:rsidRPr="00CF1C33">
              <w:rPr>
                <w:rFonts w:ascii="Century Gothic" w:hAnsi="Century Gothic"/>
              </w:rPr>
              <w:t>Any of the liquids used in the previous experiment could be used.</w:t>
            </w:r>
          </w:p>
        </w:tc>
      </w:tr>
      <w:tr w:rsidR="00BE4F0D" w:rsidRPr="00985C41" w14:paraId="06FD257D" w14:textId="77777777" w:rsidTr="00F57A6C">
        <w:trPr>
          <w:trHeight w:val="1928"/>
          <w:jc w:val="center"/>
        </w:trPr>
        <w:tc>
          <w:tcPr>
            <w:tcW w:w="2543" w:type="dxa"/>
            <w:vAlign w:val="center"/>
          </w:tcPr>
          <w:p w14:paraId="62BBBF25" w14:textId="77777777" w:rsidR="00BE4F0D" w:rsidRPr="00CF1C33" w:rsidRDefault="00BE4F0D" w:rsidP="00BE4F0D">
            <w:pPr>
              <w:spacing w:line="259" w:lineRule="auto"/>
              <w:ind w:left="0" w:right="34" w:firstLine="0"/>
              <w:jc w:val="left"/>
              <w:rPr>
                <w:rFonts w:ascii="Century Gothic" w:hAnsi="Century Gothic"/>
              </w:rPr>
            </w:pPr>
            <w:r w:rsidRPr="00CF1C33">
              <w:rPr>
                <w:rFonts w:ascii="Century Gothic" w:hAnsi="Century Gothic"/>
              </w:rPr>
              <w:t>Identify your variables:</w:t>
            </w:r>
          </w:p>
          <w:p w14:paraId="57A0DEC2" w14:textId="32581579" w:rsidR="00BE4F0D" w:rsidRPr="00CF1C33" w:rsidRDefault="00324ADC" w:rsidP="00BE4F0D">
            <w:pPr>
              <w:pStyle w:val="ListParagraph"/>
              <w:numPr>
                <w:ilvl w:val="0"/>
                <w:numId w:val="25"/>
              </w:numPr>
              <w:spacing w:after="0" w:line="259" w:lineRule="auto"/>
              <w:ind w:right="34"/>
              <w:jc w:val="left"/>
              <w:rPr>
                <w:rFonts w:ascii="Century Gothic" w:hAnsi="Century Gothic"/>
              </w:rPr>
            </w:pPr>
            <w:r>
              <w:rPr>
                <w:rFonts w:ascii="Century Gothic" w:hAnsi="Century Gothic"/>
              </w:rPr>
              <w:t>i</w:t>
            </w:r>
            <w:r w:rsidR="00BE4F0D" w:rsidRPr="00CF1C33">
              <w:rPr>
                <w:rFonts w:ascii="Century Gothic" w:hAnsi="Century Gothic"/>
              </w:rPr>
              <w:t>ndependent (what you will change)</w:t>
            </w:r>
          </w:p>
          <w:p w14:paraId="518E9D08" w14:textId="79ABF1D5" w:rsidR="00BE4F0D" w:rsidRPr="00CF1C33" w:rsidRDefault="00324ADC" w:rsidP="00BE4F0D">
            <w:pPr>
              <w:pStyle w:val="ListParagraph"/>
              <w:numPr>
                <w:ilvl w:val="0"/>
                <w:numId w:val="25"/>
              </w:numPr>
              <w:spacing w:after="0" w:line="259" w:lineRule="auto"/>
              <w:ind w:right="34"/>
              <w:jc w:val="left"/>
              <w:rPr>
                <w:rFonts w:ascii="Century Gothic" w:hAnsi="Century Gothic"/>
              </w:rPr>
            </w:pPr>
            <w:r>
              <w:rPr>
                <w:rFonts w:ascii="Century Gothic" w:hAnsi="Century Gothic"/>
              </w:rPr>
              <w:t>d</w:t>
            </w:r>
            <w:r w:rsidR="00BE4F0D" w:rsidRPr="00CF1C33">
              <w:rPr>
                <w:rFonts w:ascii="Century Gothic" w:hAnsi="Century Gothic"/>
              </w:rPr>
              <w:t>ependent (what you will measure)</w:t>
            </w:r>
          </w:p>
          <w:p w14:paraId="672B0C9A" w14:textId="0D5556C0" w:rsidR="00BE4F0D" w:rsidRPr="00CF1C33" w:rsidRDefault="00324ADC" w:rsidP="00BE4F0D">
            <w:pPr>
              <w:pStyle w:val="ListParagraph"/>
              <w:numPr>
                <w:ilvl w:val="0"/>
                <w:numId w:val="25"/>
              </w:numPr>
              <w:spacing w:after="0" w:line="259" w:lineRule="auto"/>
              <w:ind w:right="34"/>
              <w:jc w:val="left"/>
              <w:rPr>
                <w:rFonts w:ascii="Century Gothic" w:hAnsi="Century Gothic"/>
              </w:rPr>
            </w:pPr>
            <w:r>
              <w:rPr>
                <w:rFonts w:ascii="Century Gothic" w:hAnsi="Century Gothic"/>
              </w:rPr>
              <w:t>c</w:t>
            </w:r>
            <w:r w:rsidR="00BE4F0D" w:rsidRPr="00CF1C33">
              <w:rPr>
                <w:rFonts w:ascii="Century Gothic" w:hAnsi="Century Gothic"/>
              </w:rPr>
              <w:t>ontrol (what you will keep the same)</w:t>
            </w:r>
          </w:p>
        </w:tc>
        <w:tc>
          <w:tcPr>
            <w:tcW w:w="6246" w:type="dxa"/>
            <w:vAlign w:val="center"/>
          </w:tcPr>
          <w:p w14:paraId="5AE3B939" w14:textId="635E9FAE" w:rsidR="00BE4F0D" w:rsidRPr="00CF1C33" w:rsidRDefault="00BE4F0D" w:rsidP="0078540A">
            <w:pPr>
              <w:tabs>
                <w:tab w:val="left" w:pos="1593"/>
              </w:tabs>
              <w:spacing w:line="259" w:lineRule="auto"/>
              <w:ind w:left="0" w:right="33" w:firstLine="0"/>
              <w:jc w:val="left"/>
              <w:rPr>
                <w:rFonts w:ascii="Century Gothic" w:hAnsi="Century Gothic"/>
              </w:rPr>
            </w:pPr>
            <w:r w:rsidRPr="00CF1C33">
              <w:rPr>
                <w:rFonts w:ascii="Century Gothic" w:hAnsi="Century Gothic"/>
              </w:rPr>
              <w:t>Independent variable – temperature</w:t>
            </w:r>
            <w:r w:rsidR="002E1038">
              <w:rPr>
                <w:rFonts w:ascii="Century Gothic" w:hAnsi="Century Gothic"/>
              </w:rPr>
              <w:t>.</w:t>
            </w:r>
          </w:p>
          <w:p w14:paraId="4B67C609" w14:textId="287C1B76" w:rsidR="00BE4F0D" w:rsidRPr="00CF1C33" w:rsidRDefault="00BE4F0D" w:rsidP="0078540A">
            <w:pPr>
              <w:tabs>
                <w:tab w:val="left" w:pos="1593"/>
              </w:tabs>
              <w:spacing w:line="259" w:lineRule="auto"/>
              <w:ind w:left="0" w:right="33" w:firstLine="0"/>
              <w:jc w:val="left"/>
              <w:rPr>
                <w:rFonts w:ascii="Century Gothic" w:hAnsi="Century Gothic"/>
              </w:rPr>
            </w:pPr>
            <w:r w:rsidRPr="00CF1C33">
              <w:rPr>
                <w:rFonts w:ascii="Century Gothic" w:hAnsi="Century Gothic"/>
              </w:rPr>
              <w:t>Dependent variable – time taken for the bubble</w:t>
            </w:r>
            <w:r w:rsidR="00324ADC">
              <w:rPr>
                <w:rFonts w:ascii="Century Gothic" w:hAnsi="Century Gothic"/>
              </w:rPr>
              <w:t xml:space="preserve"> </w:t>
            </w:r>
            <w:r w:rsidRPr="00CF1C33">
              <w:rPr>
                <w:rFonts w:ascii="Century Gothic" w:hAnsi="Century Gothic"/>
              </w:rPr>
              <w:t>to travel through the liquid</w:t>
            </w:r>
            <w:r w:rsidR="002E1038">
              <w:rPr>
                <w:rFonts w:ascii="Century Gothic" w:hAnsi="Century Gothic"/>
              </w:rPr>
              <w:t>.</w:t>
            </w:r>
          </w:p>
          <w:p w14:paraId="798F61D5" w14:textId="4A8C0015" w:rsidR="00BE4F0D" w:rsidRPr="00CF1C33" w:rsidRDefault="00BE4F0D" w:rsidP="0078540A">
            <w:pPr>
              <w:tabs>
                <w:tab w:val="left" w:pos="1593"/>
              </w:tabs>
              <w:spacing w:line="259" w:lineRule="auto"/>
              <w:ind w:left="0" w:right="33" w:firstLine="0"/>
              <w:jc w:val="left"/>
              <w:rPr>
                <w:rFonts w:ascii="Century Gothic" w:hAnsi="Century Gothic"/>
              </w:rPr>
            </w:pPr>
            <w:r w:rsidRPr="00CF1C33">
              <w:rPr>
                <w:rFonts w:ascii="Century Gothic" w:hAnsi="Century Gothic"/>
              </w:rPr>
              <w:t xml:space="preserve">Control variable – volume of liquid and bubble. </w:t>
            </w:r>
          </w:p>
        </w:tc>
      </w:tr>
      <w:tr w:rsidR="00BE4F0D" w:rsidRPr="00985C41" w14:paraId="21F2C55A" w14:textId="77777777" w:rsidTr="00F57A6C">
        <w:trPr>
          <w:trHeight w:val="1928"/>
          <w:jc w:val="center"/>
        </w:trPr>
        <w:tc>
          <w:tcPr>
            <w:tcW w:w="2543" w:type="dxa"/>
            <w:vAlign w:val="center"/>
          </w:tcPr>
          <w:p w14:paraId="3893E222" w14:textId="67251412" w:rsidR="00BE4F0D" w:rsidRPr="00CF1C33" w:rsidRDefault="00BE4F0D" w:rsidP="00BE4F0D">
            <w:pPr>
              <w:spacing w:line="259" w:lineRule="auto"/>
              <w:ind w:left="0" w:right="34" w:firstLine="0"/>
              <w:jc w:val="left"/>
              <w:rPr>
                <w:rFonts w:ascii="Century Gothic" w:hAnsi="Century Gothic"/>
              </w:rPr>
            </w:pPr>
            <w:r w:rsidRPr="00CF1C33">
              <w:rPr>
                <w:rFonts w:ascii="Century Gothic" w:hAnsi="Century Gothic"/>
              </w:rPr>
              <w:t>What equipment will you use?</w:t>
            </w:r>
          </w:p>
          <w:p w14:paraId="1C571542" w14:textId="67BB7AC7" w:rsidR="00BE4F0D" w:rsidRPr="00CF1C33" w:rsidRDefault="00BE4F0D" w:rsidP="00BE4F0D">
            <w:pPr>
              <w:spacing w:line="259" w:lineRule="auto"/>
              <w:ind w:left="0" w:right="34" w:firstLine="0"/>
              <w:jc w:val="left"/>
              <w:rPr>
                <w:rFonts w:ascii="Century Gothic" w:hAnsi="Century Gothic"/>
              </w:rPr>
            </w:pPr>
            <w:r w:rsidRPr="00CF1C33">
              <w:rPr>
                <w:rFonts w:ascii="Century Gothic" w:hAnsi="Century Gothic"/>
              </w:rPr>
              <w:t xml:space="preserve">Draw </w:t>
            </w:r>
            <w:r w:rsidR="009C3230" w:rsidRPr="00CF1C33">
              <w:rPr>
                <w:rFonts w:ascii="Century Gothic" w:hAnsi="Century Gothic"/>
              </w:rPr>
              <w:t>a</w:t>
            </w:r>
            <w:r w:rsidRPr="00CF1C33">
              <w:rPr>
                <w:rFonts w:ascii="Century Gothic" w:hAnsi="Century Gothic"/>
              </w:rPr>
              <w:t xml:space="preserve"> diagram</w:t>
            </w:r>
            <w:r w:rsidR="002E1038">
              <w:rPr>
                <w:rFonts w:ascii="Century Gothic" w:hAnsi="Century Gothic"/>
              </w:rPr>
              <w:t>.</w:t>
            </w:r>
          </w:p>
        </w:tc>
        <w:tc>
          <w:tcPr>
            <w:tcW w:w="6246" w:type="dxa"/>
            <w:vAlign w:val="center"/>
          </w:tcPr>
          <w:p w14:paraId="7877C2A0" w14:textId="6589845E" w:rsidR="009C3230" w:rsidRPr="00CF1C33" w:rsidRDefault="009C3230" w:rsidP="009C3230">
            <w:pPr>
              <w:pStyle w:val="RSCBulletedlist"/>
              <w:rPr>
                <w:sz w:val="20"/>
                <w:szCs w:val="20"/>
                <w:lang w:eastAsia="en-GB"/>
              </w:rPr>
            </w:pPr>
            <w:r w:rsidRPr="00CF1C33">
              <w:rPr>
                <w:sz w:val="20"/>
                <w:szCs w:val="20"/>
                <w:lang w:eastAsia="en-GB"/>
              </w:rPr>
              <w:t xml:space="preserve">Stopwatch </w:t>
            </w:r>
          </w:p>
          <w:p w14:paraId="2FD996C6" w14:textId="344089F9" w:rsidR="009C3230" w:rsidRPr="00CF1C33" w:rsidRDefault="003E7868" w:rsidP="009C3230">
            <w:pPr>
              <w:pStyle w:val="RSCBulletedlist"/>
              <w:rPr>
                <w:sz w:val="20"/>
                <w:szCs w:val="20"/>
                <w:lang w:eastAsia="en-GB"/>
              </w:rPr>
            </w:pPr>
            <w:r>
              <w:rPr>
                <w:sz w:val="20"/>
                <w:szCs w:val="20"/>
                <w:lang w:eastAsia="en-GB"/>
              </w:rPr>
              <w:t>S</w:t>
            </w:r>
            <w:r w:rsidR="009C3230" w:rsidRPr="00CF1C33">
              <w:rPr>
                <w:sz w:val="20"/>
                <w:szCs w:val="20"/>
                <w:lang w:eastAsia="en-GB"/>
              </w:rPr>
              <w:t>ealed tubes of chosen liquid</w:t>
            </w:r>
          </w:p>
          <w:p w14:paraId="6582B5AE" w14:textId="7CE09E82" w:rsidR="009C3230" w:rsidRPr="00CF1C33" w:rsidRDefault="009C3230" w:rsidP="009C3230">
            <w:pPr>
              <w:pStyle w:val="RSCBulletedlist"/>
              <w:rPr>
                <w:sz w:val="20"/>
                <w:szCs w:val="20"/>
                <w:lang w:eastAsia="en-GB"/>
              </w:rPr>
            </w:pPr>
            <w:r w:rsidRPr="00CF1C33">
              <w:rPr>
                <w:sz w:val="20"/>
                <w:szCs w:val="20"/>
                <w:lang w:eastAsia="en-GB"/>
              </w:rPr>
              <w:t>Thermometer</w:t>
            </w:r>
          </w:p>
          <w:p w14:paraId="25727707" w14:textId="34405552" w:rsidR="009C3230" w:rsidRPr="00CF1C33" w:rsidRDefault="003E7868" w:rsidP="009C3230">
            <w:pPr>
              <w:pStyle w:val="RSCBulletedlist"/>
              <w:rPr>
                <w:sz w:val="20"/>
                <w:szCs w:val="20"/>
                <w:lang w:eastAsia="en-GB"/>
              </w:rPr>
            </w:pPr>
            <w:r>
              <w:rPr>
                <w:sz w:val="20"/>
                <w:szCs w:val="20"/>
                <w:lang w:eastAsia="en-GB"/>
              </w:rPr>
              <w:t>W</w:t>
            </w:r>
            <w:r w:rsidR="009C3230" w:rsidRPr="00CF1C33">
              <w:rPr>
                <w:sz w:val="20"/>
                <w:szCs w:val="20"/>
                <w:lang w:eastAsia="en-GB"/>
              </w:rPr>
              <w:t>ater bath large enough to hold sealed tube</w:t>
            </w:r>
          </w:p>
          <w:p w14:paraId="53D755D3" w14:textId="4CD3804A" w:rsidR="00BE4F0D" w:rsidRPr="00CF1C33" w:rsidRDefault="009C3230" w:rsidP="009C3230">
            <w:pPr>
              <w:pStyle w:val="RSCBulletedlist"/>
              <w:rPr>
                <w:sz w:val="20"/>
                <w:szCs w:val="20"/>
                <w:lang w:eastAsia="en-GB"/>
              </w:rPr>
            </w:pPr>
            <w:r w:rsidRPr="00CF1C33">
              <w:rPr>
                <w:sz w:val="20"/>
                <w:szCs w:val="20"/>
                <w:lang w:eastAsia="en-GB"/>
              </w:rPr>
              <w:t>Kettle to heat water</w:t>
            </w:r>
          </w:p>
        </w:tc>
      </w:tr>
      <w:tr w:rsidR="00BE4F0D" w:rsidRPr="00985C41" w14:paraId="6EE53FD2" w14:textId="77777777" w:rsidTr="00F57A6C">
        <w:trPr>
          <w:trHeight w:val="1928"/>
          <w:jc w:val="center"/>
        </w:trPr>
        <w:tc>
          <w:tcPr>
            <w:tcW w:w="2543" w:type="dxa"/>
            <w:vAlign w:val="center"/>
          </w:tcPr>
          <w:p w14:paraId="7989DA0B" w14:textId="65622B9C" w:rsidR="00BE4F0D" w:rsidRPr="00CF1C33" w:rsidRDefault="00BE4F0D" w:rsidP="009C3230">
            <w:pPr>
              <w:spacing w:line="259" w:lineRule="auto"/>
              <w:ind w:left="0" w:right="34" w:firstLine="0"/>
              <w:jc w:val="left"/>
              <w:rPr>
                <w:rFonts w:ascii="Century Gothic" w:hAnsi="Century Gothic"/>
              </w:rPr>
            </w:pPr>
            <w:r w:rsidRPr="00CF1C33">
              <w:rPr>
                <w:rFonts w:ascii="Century Gothic" w:hAnsi="Century Gothic"/>
              </w:rPr>
              <w:t>How will you carry out your experiment?</w:t>
            </w:r>
          </w:p>
          <w:p w14:paraId="387EDBB9" w14:textId="1FC403AA" w:rsidR="00BE4F0D" w:rsidRPr="00CF1C33" w:rsidRDefault="00BE4F0D" w:rsidP="009C3230">
            <w:pPr>
              <w:spacing w:line="259" w:lineRule="auto"/>
              <w:ind w:left="0" w:right="34" w:firstLine="0"/>
              <w:jc w:val="left"/>
              <w:rPr>
                <w:rFonts w:ascii="Century Gothic" w:hAnsi="Century Gothic"/>
              </w:rPr>
            </w:pPr>
            <w:r w:rsidRPr="00CF1C33">
              <w:rPr>
                <w:rFonts w:ascii="Century Gothic" w:hAnsi="Century Gothic"/>
              </w:rPr>
              <w:t>Write a method</w:t>
            </w:r>
            <w:r w:rsidR="000B6060">
              <w:rPr>
                <w:rFonts w:ascii="Century Gothic" w:hAnsi="Century Gothic"/>
              </w:rPr>
              <w:t>.</w:t>
            </w:r>
          </w:p>
        </w:tc>
        <w:tc>
          <w:tcPr>
            <w:tcW w:w="6246" w:type="dxa"/>
            <w:vAlign w:val="center"/>
          </w:tcPr>
          <w:p w14:paraId="5FBD12E3" w14:textId="11192A03" w:rsidR="009C3230" w:rsidRPr="006E699C" w:rsidRDefault="009C3230" w:rsidP="006E699C">
            <w:pPr>
              <w:pStyle w:val="RSCnumberedlist"/>
              <w:rPr>
                <w:sz w:val="20"/>
                <w:szCs w:val="20"/>
              </w:rPr>
            </w:pPr>
            <w:r w:rsidRPr="006E699C">
              <w:rPr>
                <w:sz w:val="20"/>
                <w:szCs w:val="20"/>
              </w:rPr>
              <w:t>Make a water bath by filling a tub with hot water from the kettle</w:t>
            </w:r>
            <w:r w:rsidR="000B6060" w:rsidRPr="006E699C">
              <w:rPr>
                <w:sz w:val="20"/>
                <w:szCs w:val="20"/>
              </w:rPr>
              <w:t>.</w:t>
            </w:r>
          </w:p>
          <w:p w14:paraId="5EA7FC74" w14:textId="14C35E99" w:rsidR="009C3230" w:rsidRPr="006E699C" w:rsidRDefault="009C3230" w:rsidP="006E699C">
            <w:pPr>
              <w:pStyle w:val="RSCnumberedlist"/>
              <w:rPr>
                <w:sz w:val="20"/>
                <w:szCs w:val="20"/>
              </w:rPr>
            </w:pPr>
            <w:r w:rsidRPr="006E699C">
              <w:rPr>
                <w:sz w:val="20"/>
                <w:szCs w:val="20"/>
              </w:rPr>
              <w:t>Place the sealed tube in the water bath and record the temperature</w:t>
            </w:r>
            <w:r w:rsidR="000B6060" w:rsidRPr="006E699C">
              <w:rPr>
                <w:sz w:val="20"/>
                <w:szCs w:val="20"/>
              </w:rPr>
              <w:t>.</w:t>
            </w:r>
          </w:p>
          <w:p w14:paraId="16E9215B" w14:textId="40F9A267" w:rsidR="009C3230" w:rsidRPr="006E699C" w:rsidRDefault="009C3230" w:rsidP="006E699C">
            <w:pPr>
              <w:pStyle w:val="RSCnumberedlist"/>
              <w:rPr>
                <w:sz w:val="20"/>
                <w:szCs w:val="20"/>
              </w:rPr>
            </w:pPr>
            <w:r w:rsidRPr="006E699C">
              <w:rPr>
                <w:sz w:val="20"/>
                <w:szCs w:val="20"/>
              </w:rPr>
              <w:t xml:space="preserve">Remove </w:t>
            </w:r>
            <w:r w:rsidR="000B6060" w:rsidRPr="006E699C">
              <w:rPr>
                <w:sz w:val="20"/>
                <w:szCs w:val="20"/>
              </w:rPr>
              <w:t xml:space="preserve">the </w:t>
            </w:r>
            <w:r w:rsidRPr="006E699C">
              <w:rPr>
                <w:sz w:val="20"/>
                <w:szCs w:val="20"/>
              </w:rPr>
              <w:t xml:space="preserve">sealed tube from </w:t>
            </w:r>
            <w:r w:rsidR="000B6060" w:rsidRPr="006E699C">
              <w:rPr>
                <w:sz w:val="20"/>
                <w:szCs w:val="20"/>
              </w:rPr>
              <w:t xml:space="preserve">the </w:t>
            </w:r>
            <w:r w:rsidRPr="006E699C">
              <w:rPr>
                <w:sz w:val="20"/>
                <w:szCs w:val="20"/>
              </w:rPr>
              <w:t>water bath and ensure the</w:t>
            </w:r>
            <w:r w:rsidR="009E6110" w:rsidRPr="006E699C">
              <w:rPr>
                <w:sz w:val="20"/>
                <w:szCs w:val="20"/>
              </w:rPr>
              <w:t xml:space="preserve"> </w:t>
            </w:r>
            <w:r w:rsidRPr="006E699C">
              <w:rPr>
                <w:sz w:val="20"/>
                <w:szCs w:val="20"/>
              </w:rPr>
              <w:t xml:space="preserve">bubble is at the top and the tube is held vertical. </w:t>
            </w:r>
          </w:p>
          <w:p w14:paraId="091EB538" w14:textId="5D1DBA33" w:rsidR="002D22BC" w:rsidRPr="006E699C" w:rsidRDefault="009C3230" w:rsidP="006E699C">
            <w:pPr>
              <w:pStyle w:val="RSCnumberedlist"/>
              <w:rPr>
                <w:sz w:val="20"/>
                <w:szCs w:val="20"/>
              </w:rPr>
            </w:pPr>
            <w:r w:rsidRPr="006E699C">
              <w:rPr>
                <w:sz w:val="20"/>
                <w:szCs w:val="20"/>
              </w:rPr>
              <w:t xml:space="preserve">Quickly invert the tube and measure the time it takes for the bubble to reach the top. </w:t>
            </w:r>
          </w:p>
          <w:p w14:paraId="587D201A" w14:textId="2BB549B1" w:rsidR="002D22BC" w:rsidRPr="006E699C" w:rsidRDefault="002D22BC" w:rsidP="006E699C">
            <w:pPr>
              <w:pStyle w:val="RSCnumberedlist"/>
              <w:rPr>
                <w:sz w:val="20"/>
                <w:szCs w:val="20"/>
              </w:rPr>
            </w:pPr>
            <w:r w:rsidRPr="006E699C">
              <w:rPr>
                <w:sz w:val="20"/>
                <w:szCs w:val="20"/>
              </w:rPr>
              <w:t>Do</w:t>
            </w:r>
            <w:r w:rsidR="00A67AAA" w:rsidRPr="006E699C">
              <w:rPr>
                <w:sz w:val="20"/>
                <w:szCs w:val="20"/>
              </w:rPr>
              <w:t xml:space="preserve"> at least two</w:t>
            </w:r>
            <w:r w:rsidRPr="006E699C">
              <w:rPr>
                <w:sz w:val="20"/>
                <w:szCs w:val="20"/>
              </w:rPr>
              <w:t xml:space="preserve"> repeat reading</w:t>
            </w:r>
            <w:r w:rsidR="00A67AAA" w:rsidRPr="006E699C">
              <w:rPr>
                <w:sz w:val="20"/>
                <w:szCs w:val="20"/>
              </w:rPr>
              <w:t>s</w:t>
            </w:r>
            <w:r w:rsidR="00FC1734" w:rsidRPr="006E699C">
              <w:rPr>
                <w:sz w:val="20"/>
                <w:szCs w:val="20"/>
              </w:rPr>
              <w:t>.</w:t>
            </w:r>
          </w:p>
          <w:p w14:paraId="385E57CD" w14:textId="3152E3AC" w:rsidR="009C3230" w:rsidRPr="006E699C" w:rsidRDefault="009C3230" w:rsidP="006E699C">
            <w:pPr>
              <w:pStyle w:val="RSCnumberedlist"/>
              <w:rPr>
                <w:sz w:val="20"/>
                <w:szCs w:val="20"/>
              </w:rPr>
            </w:pPr>
            <w:r w:rsidRPr="006E699C">
              <w:rPr>
                <w:sz w:val="20"/>
                <w:szCs w:val="20"/>
              </w:rPr>
              <w:t>Replace the sealed tube in the water bath, add some cool water and record the temperature.</w:t>
            </w:r>
          </w:p>
          <w:p w14:paraId="75C00845" w14:textId="457C989F" w:rsidR="00BE4F0D" w:rsidRPr="00CF1C33" w:rsidRDefault="009C3230" w:rsidP="006E699C">
            <w:pPr>
              <w:pStyle w:val="RSCnumberedlist"/>
              <w:rPr>
                <w:sz w:val="20"/>
                <w:szCs w:val="20"/>
              </w:rPr>
            </w:pPr>
            <w:r w:rsidRPr="006E699C">
              <w:rPr>
                <w:sz w:val="20"/>
                <w:szCs w:val="20"/>
              </w:rPr>
              <w:t>Repeat steps 3</w:t>
            </w:r>
            <w:r w:rsidR="00FC1734" w:rsidRPr="006E699C">
              <w:rPr>
                <w:sz w:val="20"/>
                <w:szCs w:val="20"/>
              </w:rPr>
              <w:t>−</w:t>
            </w:r>
            <w:r w:rsidRPr="006E699C">
              <w:rPr>
                <w:sz w:val="20"/>
                <w:szCs w:val="20"/>
              </w:rPr>
              <w:t>5 until you have readings at 5 different temperatures.</w:t>
            </w:r>
          </w:p>
        </w:tc>
      </w:tr>
      <w:tr w:rsidR="00BE4F0D" w:rsidRPr="00985C41" w14:paraId="26A3F185" w14:textId="77777777" w:rsidTr="007959D4">
        <w:trPr>
          <w:trHeight w:val="2254"/>
          <w:jc w:val="center"/>
        </w:trPr>
        <w:tc>
          <w:tcPr>
            <w:tcW w:w="2543" w:type="dxa"/>
            <w:vAlign w:val="center"/>
          </w:tcPr>
          <w:p w14:paraId="6BCE5B57" w14:textId="4799577A" w:rsidR="00BE4F0D" w:rsidRDefault="00BE4F0D" w:rsidP="009C3230">
            <w:pPr>
              <w:spacing w:line="259" w:lineRule="auto"/>
              <w:ind w:left="0" w:right="34" w:firstLine="0"/>
              <w:jc w:val="left"/>
              <w:rPr>
                <w:rFonts w:ascii="Century Gothic" w:hAnsi="Century Gothic"/>
              </w:rPr>
            </w:pPr>
            <w:r>
              <w:rPr>
                <w:rFonts w:ascii="Century Gothic" w:hAnsi="Century Gothic"/>
              </w:rPr>
              <w:t>What will you record?</w:t>
            </w:r>
          </w:p>
          <w:p w14:paraId="669302C7" w14:textId="77777777" w:rsidR="00BE4F0D" w:rsidRDefault="00BE4F0D" w:rsidP="009C3230">
            <w:pPr>
              <w:spacing w:line="259" w:lineRule="auto"/>
              <w:ind w:left="0" w:right="34" w:firstLine="0"/>
              <w:jc w:val="left"/>
              <w:rPr>
                <w:rFonts w:ascii="Century Gothic" w:hAnsi="Century Gothic"/>
              </w:rPr>
            </w:pPr>
            <w:r>
              <w:rPr>
                <w:rFonts w:ascii="Century Gothic" w:hAnsi="Century Gothic"/>
              </w:rPr>
              <w:t>Draw a results table.</w:t>
            </w:r>
          </w:p>
          <w:p w14:paraId="30DE74F8" w14:textId="77777777" w:rsidR="00BE4F0D" w:rsidRDefault="00BE4F0D" w:rsidP="009C3230">
            <w:pPr>
              <w:spacing w:line="259" w:lineRule="auto"/>
              <w:ind w:left="0" w:right="34" w:firstLine="0"/>
              <w:jc w:val="left"/>
              <w:rPr>
                <w:rFonts w:ascii="Century Gothic" w:hAnsi="Century Gothic"/>
              </w:rPr>
            </w:pPr>
            <w:r>
              <w:rPr>
                <w:rFonts w:ascii="Century Gothic" w:hAnsi="Century Gothic"/>
              </w:rPr>
              <w:t>Include spaces for repeat readings.</w:t>
            </w:r>
          </w:p>
        </w:tc>
        <w:tc>
          <w:tcPr>
            <w:tcW w:w="6246" w:type="dxa"/>
            <w:vAlign w:val="center"/>
          </w:tcPr>
          <w:tbl>
            <w:tblPr>
              <w:tblStyle w:val="TableGrid"/>
              <w:tblW w:w="0" w:type="auto"/>
              <w:tblInd w:w="175" w:type="dxa"/>
              <w:tblLook w:val="04A0" w:firstRow="1" w:lastRow="0" w:firstColumn="1" w:lastColumn="0" w:noHBand="0" w:noVBand="1"/>
            </w:tblPr>
            <w:tblGrid>
              <w:gridCol w:w="1734"/>
              <w:gridCol w:w="1370"/>
              <w:gridCol w:w="1370"/>
              <w:gridCol w:w="1371"/>
            </w:tblGrid>
            <w:tr w:rsidR="007959D4" w14:paraId="422D932D" w14:textId="77777777" w:rsidTr="00FD51E9">
              <w:tc>
                <w:tcPr>
                  <w:tcW w:w="1734" w:type="dxa"/>
                  <w:vMerge w:val="restart"/>
                  <w:vAlign w:val="center"/>
                </w:tcPr>
                <w:p w14:paraId="1311FA6F" w14:textId="2B2EED84" w:rsidR="007959D4" w:rsidRDefault="007959D4" w:rsidP="00FD51E9">
                  <w:pPr>
                    <w:tabs>
                      <w:tab w:val="left" w:pos="1593"/>
                    </w:tabs>
                    <w:spacing w:after="0" w:line="259" w:lineRule="auto"/>
                    <w:ind w:left="0" w:right="33" w:firstLine="37"/>
                    <w:jc w:val="center"/>
                    <w:rPr>
                      <w:rFonts w:ascii="Century Gothic" w:hAnsi="Century Gothic"/>
                    </w:rPr>
                  </w:pPr>
                  <w:r>
                    <w:rPr>
                      <w:rFonts w:ascii="Century Gothic" w:hAnsi="Century Gothic"/>
                    </w:rPr>
                    <w:t>Temperature (</w:t>
                  </w:r>
                  <w:proofErr w:type="spellStart"/>
                  <w:r w:rsidRPr="002D22BC">
                    <w:rPr>
                      <w:rFonts w:ascii="Century Gothic" w:hAnsi="Century Gothic"/>
                      <w:vertAlign w:val="superscript"/>
                    </w:rPr>
                    <w:t>o</w:t>
                  </w:r>
                  <w:r>
                    <w:rPr>
                      <w:rFonts w:ascii="Century Gothic" w:hAnsi="Century Gothic"/>
                    </w:rPr>
                    <w:t>C</w:t>
                  </w:r>
                  <w:proofErr w:type="spellEnd"/>
                  <w:r>
                    <w:rPr>
                      <w:rFonts w:ascii="Century Gothic" w:hAnsi="Century Gothic"/>
                    </w:rPr>
                    <w:t>)</w:t>
                  </w:r>
                </w:p>
              </w:tc>
              <w:tc>
                <w:tcPr>
                  <w:tcW w:w="4111" w:type="dxa"/>
                  <w:gridSpan w:val="3"/>
                  <w:vAlign w:val="center"/>
                </w:tcPr>
                <w:p w14:paraId="748F8D53" w14:textId="2FCFEA8A" w:rsidR="007959D4" w:rsidRDefault="007959D4" w:rsidP="00FD51E9">
                  <w:pPr>
                    <w:spacing w:after="0" w:line="259" w:lineRule="auto"/>
                    <w:ind w:left="0" w:right="33" w:hanging="2"/>
                    <w:jc w:val="center"/>
                    <w:rPr>
                      <w:rFonts w:ascii="Century Gothic" w:hAnsi="Century Gothic"/>
                    </w:rPr>
                  </w:pPr>
                  <w:r>
                    <w:rPr>
                      <w:rFonts w:ascii="Century Gothic" w:hAnsi="Century Gothic"/>
                    </w:rPr>
                    <w:t>Time (s)</w:t>
                  </w:r>
                </w:p>
              </w:tc>
            </w:tr>
            <w:tr w:rsidR="007959D4" w14:paraId="7C41CA70" w14:textId="3431B6CD" w:rsidTr="00FD51E9">
              <w:tc>
                <w:tcPr>
                  <w:tcW w:w="1734" w:type="dxa"/>
                  <w:vMerge/>
                  <w:vAlign w:val="center"/>
                </w:tcPr>
                <w:p w14:paraId="20E62409" w14:textId="627E92A1" w:rsidR="007959D4" w:rsidRDefault="007959D4" w:rsidP="00FD51E9">
                  <w:pPr>
                    <w:tabs>
                      <w:tab w:val="left" w:pos="1593"/>
                    </w:tabs>
                    <w:spacing w:after="0" w:line="259" w:lineRule="auto"/>
                    <w:ind w:left="0" w:right="33" w:firstLine="37"/>
                    <w:jc w:val="center"/>
                    <w:rPr>
                      <w:rFonts w:ascii="Century Gothic" w:hAnsi="Century Gothic"/>
                    </w:rPr>
                  </w:pPr>
                </w:p>
              </w:tc>
              <w:tc>
                <w:tcPr>
                  <w:tcW w:w="1370" w:type="dxa"/>
                  <w:vAlign w:val="center"/>
                </w:tcPr>
                <w:p w14:paraId="380130C8" w14:textId="7F04CA6E" w:rsidR="007959D4" w:rsidRDefault="007959D4" w:rsidP="00FD51E9">
                  <w:pPr>
                    <w:tabs>
                      <w:tab w:val="left" w:pos="1593"/>
                    </w:tabs>
                    <w:spacing w:after="0" w:line="259" w:lineRule="auto"/>
                    <w:ind w:left="0" w:right="33" w:firstLine="37"/>
                    <w:jc w:val="center"/>
                    <w:rPr>
                      <w:rFonts w:ascii="Century Gothic" w:hAnsi="Century Gothic"/>
                    </w:rPr>
                  </w:pPr>
                  <w:r>
                    <w:rPr>
                      <w:rFonts w:ascii="Century Gothic" w:hAnsi="Century Gothic"/>
                    </w:rPr>
                    <w:t>Test 1</w:t>
                  </w:r>
                </w:p>
              </w:tc>
              <w:tc>
                <w:tcPr>
                  <w:tcW w:w="1370" w:type="dxa"/>
                  <w:vAlign w:val="center"/>
                </w:tcPr>
                <w:p w14:paraId="20B93563" w14:textId="62E24FE3" w:rsidR="007959D4" w:rsidRDefault="007959D4" w:rsidP="00FD51E9">
                  <w:pPr>
                    <w:tabs>
                      <w:tab w:val="left" w:pos="1593"/>
                    </w:tabs>
                    <w:spacing w:after="0" w:line="259" w:lineRule="auto"/>
                    <w:ind w:left="0" w:right="33" w:firstLine="37"/>
                    <w:jc w:val="center"/>
                    <w:rPr>
                      <w:rFonts w:ascii="Century Gothic" w:hAnsi="Century Gothic"/>
                    </w:rPr>
                  </w:pPr>
                  <w:r>
                    <w:rPr>
                      <w:rFonts w:ascii="Century Gothic" w:hAnsi="Century Gothic"/>
                    </w:rPr>
                    <w:t>Test 2</w:t>
                  </w:r>
                </w:p>
              </w:tc>
              <w:tc>
                <w:tcPr>
                  <w:tcW w:w="1371" w:type="dxa"/>
                  <w:vAlign w:val="center"/>
                </w:tcPr>
                <w:p w14:paraId="723EAD3D" w14:textId="63A24D7D" w:rsidR="007959D4" w:rsidRDefault="007959D4" w:rsidP="00FD51E9">
                  <w:pPr>
                    <w:tabs>
                      <w:tab w:val="left" w:pos="1593"/>
                    </w:tabs>
                    <w:spacing w:after="0" w:line="259" w:lineRule="auto"/>
                    <w:ind w:left="0" w:right="33" w:firstLine="25"/>
                    <w:jc w:val="center"/>
                    <w:rPr>
                      <w:rFonts w:ascii="Century Gothic" w:hAnsi="Century Gothic"/>
                    </w:rPr>
                  </w:pPr>
                  <w:r>
                    <w:rPr>
                      <w:rFonts w:ascii="Century Gothic" w:hAnsi="Century Gothic"/>
                    </w:rPr>
                    <w:t>Test 3</w:t>
                  </w:r>
                </w:p>
              </w:tc>
            </w:tr>
            <w:tr w:rsidR="00A67AAA" w14:paraId="05AAF6BD" w14:textId="15DF34B9" w:rsidTr="00FD51E9">
              <w:tc>
                <w:tcPr>
                  <w:tcW w:w="1734" w:type="dxa"/>
                  <w:vAlign w:val="center"/>
                </w:tcPr>
                <w:p w14:paraId="030022BA" w14:textId="405282E5" w:rsidR="00A67AAA" w:rsidRDefault="00A67AAA" w:rsidP="00FD51E9">
                  <w:pPr>
                    <w:tabs>
                      <w:tab w:val="left" w:pos="1593"/>
                    </w:tabs>
                    <w:spacing w:line="259" w:lineRule="auto"/>
                    <w:ind w:right="33"/>
                    <w:jc w:val="center"/>
                    <w:rPr>
                      <w:rFonts w:ascii="Century Gothic" w:hAnsi="Century Gothic"/>
                    </w:rPr>
                  </w:pPr>
                </w:p>
              </w:tc>
              <w:tc>
                <w:tcPr>
                  <w:tcW w:w="1370" w:type="dxa"/>
                  <w:vAlign w:val="center"/>
                </w:tcPr>
                <w:p w14:paraId="3740ECBF" w14:textId="77777777" w:rsidR="00A67AAA" w:rsidRDefault="00A67AAA" w:rsidP="00FD51E9">
                  <w:pPr>
                    <w:tabs>
                      <w:tab w:val="left" w:pos="1593"/>
                    </w:tabs>
                    <w:spacing w:line="259" w:lineRule="auto"/>
                    <w:ind w:right="33"/>
                    <w:jc w:val="center"/>
                    <w:rPr>
                      <w:rFonts w:ascii="Century Gothic" w:hAnsi="Century Gothic"/>
                    </w:rPr>
                  </w:pPr>
                </w:p>
              </w:tc>
              <w:tc>
                <w:tcPr>
                  <w:tcW w:w="1370" w:type="dxa"/>
                  <w:vAlign w:val="center"/>
                </w:tcPr>
                <w:p w14:paraId="50C7378D" w14:textId="77777777" w:rsidR="00A67AAA" w:rsidRDefault="00A67AAA" w:rsidP="00FD51E9">
                  <w:pPr>
                    <w:tabs>
                      <w:tab w:val="left" w:pos="1593"/>
                    </w:tabs>
                    <w:spacing w:line="259" w:lineRule="auto"/>
                    <w:ind w:right="33"/>
                    <w:jc w:val="center"/>
                    <w:rPr>
                      <w:rFonts w:ascii="Century Gothic" w:hAnsi="Century Gothic"/>
                    </w:rPr>
                  </w:pPr>
                </w:p>
              </w:tc>
              <w:tc>
                <w:tcPr>
                  <w:tcW w:w="1371" w:type="dxa"/>
                  <w:vAlign w:val="center"/>
                </w:tcPr>
                <w:p w14:paraId="2EF65BC6" w14:textId="77777777" w:rsidR="00A67AAA" w:rsidRDefault="00A67AAA" w:rsidP="00FD51E9">
                  <w:pPr>
                    <w:tabs>
                      <w:tab w:val="left" w:pos="1593"/>
                    </w:tabs>
                    <w:spacing w:line="259" w:lineRule="auto"/>
                    <w:ind w:right="33"/>
                    <w:jc w:val="center"/>
                    <w:rPr>
                      <w:rFonts w:ascii="Century Gothic" w:hAnsi="Century Gothic"/>
                    </w:rPr>
                  </w:pPr>
                </w:p>
              </w:tc>
            </w:tr>
            <w:tr w:rsidR="00A67AAA" w14:paraId="0F8F3416" w14:textId="4C60E507" w:rsidTr="00FD51E9">
              <w:tc>
                <w:tcPr>
                  <w:tcW w:w="1734" w:type="dxa"/>
                  <w:vAlign w:val="center"/>
                </w:tcPr>
                <w:p w14:paraId="0AC87453" w14:textId="77777777" w:rsidR="00A67AAA" w:rsidRDefault="00A67AAA" w:rsidP="00FD51E9">
                  <w:pPr>
                    <w:tabs>
                      <w:tab w:val="left" w:pos="1593"/>
                    </w:tabs>
                    <w:spacing w:line="259" w:lineRule="auto"/>
                    <w:ind w:right="33"/>
                    <w:jc w:val="center"/>
                    <w:rPr>
                      <w:rFonts w:ascii="Century Gothic" w:hAnsi="Century Gothic"/>
                    </w:rPr>
                  </w:pPr>
                </w:p>
              </w:tc>
              <w:tc>
                <w:tcPr>
                  <w:tcW w:w="1370" w:type="dxa"/>
                  <w:vAlign w:val="center"/>
                </w:tcPr>
                <w:p w14:paraId="47234874" w14:textId="77777777" w:rsidR="00A67AAA" w:rsidRDefault="00A67AAA" w:rsidP="00FD51E9">
                  <w:pPr>
                    <w:tabs>
                      <w:tab w:val="left" w:pos="1593"/>
                    </w:tabs>
                    <w:spacing w:line="259" w:lineRule="auto"/>
                    <w:ind w:right="33"/>
                    <w:jc w:val="center"/>
                    <w:rPr>
                      <w:rFonts w:ascii="Century Gothic" w:hAnsi="Century Gothic"/>
                    </w:rPr>
                  </w:pPr>
                </w:p>
              </w:tc>
              <w:tc>
                <w:tcPr>
                  <w:tcW w:w="1370" w:type="dxa"/>
                  <w:vAlign w:val="center"/>
                </w:tcPr>
                <w:p w14:paraId="2F9F5BBD" w14:textId="77777777" w:rsidR="00A67AAA" w:rsidRDefault="00A67AAA" w:rsidP="00FD51E9">
                  <w:pPr>
                    <w:tabs>
                      <w:tab w:val="left" w:pos="1593"/>
                    </w:tabs>
                    <w:spacing w:line="259" w:lineRule="auto"/>
                    <w:ind w:right="33"/>
                    <w:jc w:val="center"/>
                    <w:rPr>
                      <w:rFonts w:ascii="Century Gothic" w:hAnsi="Century Gothic"/>
                    </w:rPr>
                  </w:pPr>
                </w:p>
              </w:tc>
              <w:tc>
                <w:tcPr>
                  <w:tcW w:w="1371" w:type="dxa"/>
                  <w:vAlign w:val="center"/>
                </w:tcPr>
                <w:p w14:paraId="3C3F192E" w14:textId="77777777" w:rsidR="00A67AAA" w:rsidRDefault="00A67AAA" w:rsidP="00FD51E9">
                  <w:pPr>
                    <w:tabs>
                      <w:tab w:val="left" w:pos="1593"/>
                    </w:tabs>
                    <w:spacing w:line="259" w:lineRule="auto"/>
                    <w:ind w:right="33"/>
                    <w:jc w:val="center"/>
                    <w:rPr>
                      <w:rFonts w:ascii="Century Gothic" w:hAnsi="Century Gothic"/>
                    </w:rPr>
                  </w:pPr>
                </w:p>
              </w:tc>
            </w:tr>
            <w:tr w:rsidR="00A67AAA" w14:paraId="150118AC" w14:textId="7A9AC561" w:rsidTr="00FD51E9">
              <w:tc>
                <w:tcPr>
                  <w:tcW w:w="1734" w:type="dxa"/>
                  <w:vAlign w:val="center"/>
                </w:tcPr>
                <w:p w14:paraId="03CDDBFB" w14:textId="77777777" w:rsidR="00A67AAA" w:rsidRDefault="00A67AAA" w:rsidP="00FD51E9">
                  <w:pPr>
                    <w:tabs>
                      <w:tab w:val="left" w:pos="1593"/>
                    </w:tabs>
                    <w:spacing w:line="259" w:lineRule="auto"/>
                    <w:ind w:right="33"/>
                    <w:jc w:val="center"/>
                    <w:rPr>
                      <w:rFonts w:ascii="Century Gothic" w:hAnsi="Century Gothic"/>
                    </w:rPr>
                  </w:pPr>
                </w:p>
              </w:tc>
              <w:tc>
                <w:tcPr>
                  <w:tcW w:w="1370" w:type="dxa"/>
                  <w:vAlign w:val="center"/>
                </w:tcPr>
                <w:p w14:paraId="0B7CD134" w14:textId="77777777" w:rsidR="00A67AAA" w:rsidRDefault="00A67AAA" w:rsidP="00FD51E9">
                  <w:pPr>
                    <w:tabs>
                      <w:tab w:val="left" w:pos="1593"/>
                    </w:tabs>
                    <w:spacing w:line="259" w:lineRule="auto"/>
                    <w:ind w:right="33"/>
                    <w:jc w:val="center"/>
                    <w:rPr>
                      <w:rFonts w:ascii="Century Gothic" w:hAnsi="Century Gothic"/>
                    </w:rPr>
                  </w:pPr>
                </w:p>
              </w:tc>
              <w:tc>
                <w:tcPr>
                  <w:tcW w:w="1370" w:type="dxa"/>
                  <w:vAlign w:val="center"/>
                </w:tcPr>
                <w:p w14:paraId="4E726107" w14:textId="77777777" w:rsidR="00A67AAA" w:rsidRDefault="00A67AAA" w:rsidP="00FD51E9">
                  <w:pPr>
                    <w:tabs>
                      <w:tab w:val="left" w:pos="1593"/>
                    </w:tabs>
                    <w:spacing w:line="259" w:lineRule="auto"/>
                    <w:ind w:right="33"/>
                    <w:jc w:val="center"/>
                    <w:rPr>
                      <w:rFonts w:ascii="Century Gothic" w:hAnsi="Century Gothic"/>
                    </w:rPr>
                  </w:pPr>
                </w:p>
              </w:tc>
              <w:tc>
                <w:tcPr>
                  <w:tcW w:w="1371" w:type="dxa"/>
                  <w:vAlign w:val="center"/>
                </w:tcPr>
                <w:p w14:paraId="1E930490" w14:textId="77777777" w:rsidR="00A67AAA" w:rsidRDefault="00A67AAA" w:rsidP="00FD51E9">
                  <w:pPr>
                    <w:tabs>
                      <w:tab w:val="left" w:pos="1593"/>
                    </w:tabs>
                    <w:spacing w:line="259" w:lineRule="auto"/>
                    <w:ind w:right="33"/>
                    <w:jc w:val="center"/>
                    <w:rPr>
                      <w:rFonts w:ascii="Century Gothic" w:hAnsi="Century Gothic"/>
                    </w:rPr>
                  </w:pPr>
                </w:p>
              </w:tc>
            </w:tr>
          </w:tbl>
          <w:p w14:paraId="613A1E6A" w14:textId="77777777" w:rsidR="00BE4F0D" w:rsidRDefault="00BE4F0D" w:rsidP="009857F1">
            <w:pPr>
              <w:tabs>
                <w:tab w:val="left" w:pos="1593"/>
              </w:tabs>
              <w:spacing w:line="259" w:lineRule="auto"/>
              <w:ind w:right="33"/>
              <w:jc w:val="left"/>
              <w:rPr>
                <w:rFonts w:ascii="Century Gothic" w:hAnsi="Century Gothic"/>
              </w:rPr>
            </w:pPr>
          </w:p>
        </w:tc>
      </w:tr>
    </w:tbl>
    <w:p w14:paraId="017465A9" w14:textId="0E606577" w:rsidR="00B23F3F" w:rsidRPr="00B23F3F" w:rsidRDefault="00B23F3F" w:rsidP="00B23F3F">
      <w:pPr>
        <w:pStyle w:val="RSC2-columntabs"/>
        <w:rPr>
          <w:lang w:eastAsia="en-GB"/>
        </w:rPr>
      </w:pPr>
    </w:p>
    <w:sectPr w:rsidR="00B23F3F" w:rsidRPr="00B23F3F" w:rsidSect="00231C1C">
      <w:headerReference w:type="default" r:id="rId23"/>
      <w:footerReference w:type="default" r:id="rId24"/>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EBC5A" w14:textId="77777777" w:rsidR="009B46C9" w:rsidRDefault="009B46C9" w:rsidP="008A1B0B">
      <w:pPr>
        <w:spacing w:after="0" w:line="240" w:lineRule="auto"/>
      </w:pPr>
      <w:r>
        <w:separator/>
      </w:r>
    </w:p>
  </w:endnote>
  <w:endnote w:type="continuationSeparator" w:id="0">
    <w:p w14:paraId="148F368C" w14:textId="77777777" w:rsidR="009B46C9" w:rsidRDefault="009B46C9" w:rsidP="008A1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EndPr>
      <w:rPr>
        <w:rStyle w:val="PageNumber"/>
      </w:rPr>
    </w:sdtEndPr>
    <w:sdtContent>
      <w:p w14:paraId="22BFB8F8" w14:textId="77777777" w:rsidR="00B226A7" w:rsidRDefault="00B226A7" w:rsidP="00B226A7">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00ED4337">
          <w:rPr>
            <w:rStyle w:val="PageNumber"/>
            <w:rFonts w:ascii="Century Gothic" w:hAnsi="Century Gothic"/>
            <w:b/>
            <w:bCs/>
            <w:noProof/>
            <w:sz w:val="18"/>
            <w:szCs w:val="18"/>
          </w:rPr>
          <w:t>3</w:t>
        </w:r>
        <w:r w:rsidRPr="00913533">
          <w:rPr>
            <w:rStyle w:val="PageNumber"/>
            <w:rFonts w:ascii="Century Gothic" w:hAnsi="Century Gothic"/>
            <w:b/>
            <w:bCs/>
            <w:sz w:val="18"/>
            <w:szCs w:val="18"/>
          </w:rPr>
          <w:fldChar w:fldCharType="end"/>
        </w:r>
      </w:p>
    </w:sdtContent>
  </w:sdt>
  <w:p w14:paraId="13A1D64A" w14:textId="22FA47A0" w:rsidR="00231C1C" w:rsidRPr="00B226A7" w:rsidRDefault="00B226A7" w:rsidP="00220CCE">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636D78">
      <w:rPr>
        <w:rFonts w:ascii="Century Gothic" w:hAnsi="Century Gothic"/>
        <w:sz w:val="16"/>
        <w:szCs w:val="16"/>
      </w:rPr>
      <w:t>5</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75EFF" w14:textId="77777777" w:rsidR="009B46C9" w:rsidRDefault="009B46C9" w:rsidP="008A1B0B">
      <w:pPr>
        <w:spacing w:after="0" w:line="240" w:lineRule="auto"/>
      </w:pPr>
      <w:r>
        <w:separator/>
      </w:r>
    </w:p>
  </w:footnote>
  <w:footnote w:type="continuationSeparator" w:id="0">
    <w:p w14:paraId="449A4C2B" w14:textId="77777777" w:rsidR="009B46C9" w:rsidRDefault="009B46C9" w:rsidP="008A1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0CAA" w14:textId="387FB68F" w:rsidR="008A1B0B" w:rsidRDefault="00806527" w:rsidP="00636D78">
    <w:pPr>
      <w:ind w:right="-851"/>
      <w:jc w:val="right"/>
      <w:rPr>
        <w:rFonts w:ascii="Century Gothic" w:hAnsi="Century Gothic"/>
        <w:b/>
        <w:bCs/>
        <w:color w:val="000000" w:themeColor="text1"/>
        <w:sz w:val="24"/>
        <w:szCs w:val="24"/>
      </w:rPr>
    </w:pPr>
    <w:r>
      <w:rPr>
        <w:rFonts w:ascii="Century Gothic" w:hAnsi="Century Gothic"/>
        <w:b/>
        <w:bCs/>
        <w:noProof/>
        <w:color w:val="006F62"/>
        <w:sz w:val="30"/>
        <w:szCs w:val="30"/>
        <w:lang w:eastAsia="en-GB"/>
      </w:rPr>
      <w:drawing>
        <wp:anchor distT="0" distB="0" distL="114300" distR="114300" simplePos="0" relativeHeight="251659264" behindDoc="0" locked="0" layoutInCell="1" allowOverlap="1" wp14:anchorId="23D284BC" wp14:editId="2036A340">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18159A">
      <w:rPr>
        <w:rFonts w:ascii="Century Gothic" w:hAnsi="Century Gothic"/>
        <w:b/>
        <w:bCs/>
        <w:noProof/>
        <w:color w:val="006F62"/>
        <w:sz w:val="30"/>
        <w:szCs w:val="30"/>
        <w:lang w:eastAsia="en-GB"/>
      </w:rPr>
      <w:drawing>
        <wp:anchor distT="0" distB="0" distL="114300" distR="114300" simplePos="0" relativeHeight="251658240" behindDoc="1" locked="0" layoutInCell="1" allowOverlap="1" wp14:anchorId="11924A57" wp14:editId="6B217EBA">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5759" cy="10720714"/>
                  </a:xfrm>
                  <a:prstGeom prst="rect">
                    <a:avLst/>
                  </a:prstGeom>
                </pic:spPr>
              </pic:pic>
            </a:graphicData>
          </a:graphic>
          <wp14:sizeRelH relativeFrom="page">
            <wp14:pctWidth>0</wp14:pctWidth>
          </wp14:sizeRelH>
          <wp14:sizeRelV relativeFrom="page">
            <wp14:pctHeight>0</wp14:pctHeight>
          </wp14:sizeRelV>
        </wp:anchor>
      </w:drawing>
    </w:r>
    <w:r w:rsidR="00CA36F5" w:rsidRPr="00CA36F5">
      <w:rPr>
        <w:rFonts w:ascii="Century Gothic" w:hAnsi="Century Gothic"/>
        <w:b/>
        <w:bCs/>
        <w:color w:val="006F62"/>
        <w:sz w:val="30"/>
        <w:szCs w:val="30"/>
      </w:rPr>
      <w:t xml:space="preserve"> </w:t>
    </w:r>
    <w:r w:rsidR="008C4A3B">
      <w:rPr>
        <w:rFonts w:ascii="Century Gothic" w:hAnsi="Century Gothic"/>
        <w:b/>
        <w:bCs/>
        <w:color w:val="006F62"/>
        <w:sz w:val="30"/>
        <w:szCs w:val="30"/>
      </w:rPr>
      <w:t xml:space="preserve">Classic </w:t>
    </w:r>
    <w:r w:rsidR="005042F0">
      <w:rPr>
        <w:rFonts w:ascii="Century Gothic" w:hAnsi="Century Gothic"/>
        <w:b/>
        <w:bCs/>
        <w:color w:val="006F62"/>
        <w:sz w:val="30"/>
        <w:szCs w:val="30"/>
      </w:rPr>
      <w:t>c</w:t>
    </w:r>
    <w:r w:rsidR="00CA36F5">
      <w:rPr>
        <w:rFonts w:ascii="Century Gothic" w:hAnsi="Century Gothic"/>
        <w:b/>
        <w:bCs/>
        <w:color w:val="006F62"/>
        <w:sz w:val="30"/>
        <w:szCs w:val="30"/>
      </w:rPr>
      <w:t>hemistry</w:t>
    </w:r>
    <w:r w:rsidR="008C4A3B">
      <w:rPr>
        <w:rFonts w:ascii="Century Gothic" w:hAnsi="Century Gothic"/>
        <w:b/>
        <w:bCs/>
        <w:color w:val="006F62"/>
        <w:sz w:val="30"/>
        <w:szCs w:val="30"/>
      </w:rPr>
      <w:t xml:space="preserve"> </w:t>
    </w:r>
    <w:r w:rsidR="005042F0">
      <w:rPr>
        <w:rFonts w:ascii="Century Gothic" w:hAnsi="Century Gothic"/>
        <w:b/>
        <w:bCs/>
        <w:color w:val="006F62"/>
        <w:sz w:val="30"/>
        <w:szCs w:val="30"/>
      </w:rPr>
      <w:t>e</w:t>
    </w:r>
    <w:r w:rsidR="008C4A3B">
      <w:rPr>
        <w:rFonts w:ascii="Century Gothic" w:hAnsi="Century Gothic"/>
        <w:b/>
        <w:bCs/>
        <w:color w:val="006F62"/>
        <w:sz w:val="30"/>
        <w:szCs w:val="30"/>
      </w:rPr>
      <w:t>xperiments</w:t>
    </w:r>
    <w:r w:rsidR="00CA36F5">
      <w:rPr>
        <w:rFonts w:ascii="Century Gothic" w:hAnsi="Century Gothic"/>
        <w:b/>
        <w:bCs/>
        <w:color w:val="000000" w:themeColor="text1"/>
        <w:sz w:val="24"/>
        <w:szCs w:val="24"/>
      </w:rPr>
      <w:t xml:space="preserve"> </w:t>
    </w:r>
    <w:r w:rsidR="00B226A7">
      <w:rPr>
        <w:rFonts w:ascii="Century Gothic" w:hAnsi="Century Gothic"/>
        <w:b/>
        <w:bCs/>
        <w:color w:val="000000" w:themeColor="text1"/>
        <w:sz w:val="24"/>
        <w:szCs w:val="24"/>
      </w:rPr>
      <w:t>11–14</w:t>
    </w:r>
    <w:r w:rsidR="00BA4A8E">
      <w:rPr>
        <w:rFonts w:ascii="Century Gothic" w:hAnsi="Century Gothic"/>
        <w:b/>
        <w:bCs/>
        <w:color w:val="000000" w:themeColor="text1"/>
        <w:sz w:val="24"/>
        <w:szCs w:val="24"/>
      </w:rPr>
      <w:t xml:space="preserve"> years</w:t>
    </w:r>
  </w:p>
  <w:p w14:paraId="64A8A3BD" w14:textId="28E3B6B5" w:rsidR="00165FBB" w:rsidRPr="00A77B3E" w:rsidRDefault="00AF53C4" w:rsidP="00636D78">
    <w:pPr>
      <w:pStyle w:val="RSCH3"/>
      <w:spacing w:before="0" w:after="0"/>
      <w:ind w:right="-851"/>
      <w:jc w:val="right"/>
      <w:rPr>
        <w:sz w:val="18"/>
        <w:szCs w:val="18"/>
      </w:rPr>
    </w:pPr>
    <w:r>
      <w:rPr>
        <w:color w:val="000000" w:themeColor="text1"/>
        <w:sz w:val="18"/>
        <w:szCs w:val="18"/>
      </w:rPr>
      <w:t>Available</w:t>
    </w:r>
    <w:r w:rsidR="00875152">
      <w:rPr>
        <w:color w:val="000000" w:themeColor="text1"/>
        <w:sz w:val="18"/>
        <w:szCs w:val="18"/>
      </w:rPr>
      <w:t xml:space="preserve"> from</w:t>
    </w:r>
    <w:r w:rsidR="008C4A3B" w:rsidRPr="008C4A3B">
      <w:rPr>
        <w:sz w:val="18"/>
        <w:szCs w:val="18"/>
      </w:rPr>
      <w:t xml:space="preserve"> </w:t>
    </w:r>
    <w:r w:rsidR="005E1A9B" w:rsidRPr="005E1A9B">
      <w:rPr>
        <w:sz w:val="18"/>
        <w:szCs w:val="18"/>
      </w:rPr>
      <w:t>rsc.li/3VP1KMT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AC9E4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F78D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0E27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F8196F"/>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461F2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347A72"/>
    <w:multiLevelType w:val="hybridMultilevel"/>
    <w:tmpl w:val="015C9466"/>
    <w:lvl w:ilvl="0" w:tplc="A4E6BC0E">
      <w:start w:val="1"/>
      <w:numFmt w:val="decimal"/>
      <w:pStyle w:val="RSCnumberedlist"/>
      <w:lvlText w:val="%1."/>
      <w:lvlJc w:val="left"/>
      <w:pPr>
        <w:ind w:left="786" w:hanging="360"/>
      </w:pPr>
      <w:rPr>
        <w:rFonts w:ascii="Century Gothic" w:hAnsi="Century Gothic" w:hint="default"/>
        <w:b/>
        <w:i w:val="0"/>
        <w:iCs/>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881D7C"/>
    <w:multiLevelType w:val="hybridMultilevel"/>
    <w:tmpl w:val="607CD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50671E"/>
    <w:multiLevelType w:val="hybridMultilevel"/>
    <w:tmpl w:val="6742B6F6"/>
    <w:lvl w:ilvl="0" w:tplc="8E9436DE">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9" w15:restartNumberingAfterBreak="0">
    <w:nsid w:val="304F146F"/>
    <w:multiLevelType w:val="hybridMultilevel"/>
    <w:tmpl w:val="36888A82"/>
    <w:lvl w:ilvl="0" w:tplc="42C6179E">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FA20BF"/>
    <w:multiLevelType w:val="multilevel"/>
    <w:tmpl w:val="ED0A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329C9"/>
    <w:multiLevelType w:val="multilevel"/>
    <w:tmpl w:val="95D6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FE21F8"/>
    <w:multiLevelType w:val="hybridMultilevel"/>
    <w:tmpl w:val="AF62A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89267A"/>
    <w:multiLevelType w:val="multilevel"/>
    <w:tmpl w:val="B0FA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1320E7"/>
    <w:multiLevelType w:val="hybridMultilevel"/>
    <w:tmpl w:val="D5E2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95F09"/>
    <w:multiLevelType w:val="multilevel"/>
    <w:tmpl w:val="3524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0111665">
    <w:abstractNumId w:val="19"/>
  </w:num>
  <w:num w:numId="2" w16cid:durableId="825123007">
    <w:abstractNumId w:val="13"/>
  </w:num>
  <w:num w:numId="3" w16cid:durableId="458228808">
    <w:abstractNumId w:val="10"/>
  </w:num>
  <w:num w:numId="4" w16cid:durableId="1517497122">
    <w:abstractNumId w:val="11"/>
  </w:num>
  <w:num w:numId="5" w16cid:durableId="1660036209">
    <w:abstractNumId w:val="16"/>
  </w:num>
  <w:num w:numId="6" w16cid:durableId="609748556">
    <w:abstractNumId w:val="18"/>
  </w:num>
  <w:num w:numId="7" w16cid:durableId="2122799025">
    <w:abstractNumId w:val="5"/>
  </w:num>
  <w:num w:numId="8" w16cid:durableId="957830755">
    <w:abstractNumId w:val="9"/>
  </w:num>
  <w:num w:numId="9" w16cid:durableId="591739747">
    <w:abstractNumId w:val="8"/>
  </w:num>
  <w:num w:numId="10" w16cid:durableId="685909618">
    <w:abstractNumId w:val="6"/>
  </w:num>
  <w:num w:numId="11" w16cid:durableId="1035084115">
    <w:abstractNumId w:val="14"/>
  </w:num>
  <w:num w:numId="12" w16cid:durableId="492915713">
    <w:abstractNumId w:val="6"/>
    <w:lvlOverride w:ilvl="0">
      <w:startOverride w:val="1"/>
    </w:lvlOverride>
  </w:num>
  <w:num w:numId="13" w16cid:durableId="951205468">
    <w:abstractNumId w:val="8"/>
    <w:lvlOverride w:ilvl="0">
      <w:startOverride w:val="1"/>
    </w:lvlOverride>
  </w:num>
  <w:num w:numId="14" w16cid:durableId="1704136058">
    <w:abstractNumId w:val="3"/>
  </w:num>
  <w:num w:numId="15" w16cid:durableId="270670916">
    <w:abstractNumId w:val="5"/>
  </w:num>
  <w:num w:numId="16" w16cid:durableId="2019691634">
    <w:abstractNumId w:val="0"/>
  </w:num>
  <w:num w:numId="17" w16cid:durableId="1743675055">
    <w:abstractNumId w:val="1"/>
  </w:num>
  <w:num w:numId="18" w16cid:durableId="812255179">
    <w:abstractNumId w:val="15"/>
  </w:num>
  <w:num w:numId="19" w16cid:durableId="112289490">
    <w:abstractNumId w:val="4"/>
  </w:num>
  <w:num w:numId="20" w16cid:durableId="1477456306">
    <w:abstractNumId w:val="6"/>
    <w:lvlOverride w:ilvl="0">
      <w:startOverride w:val="1"/>
    </w:lvlOverride>
  </w:num>
  <w:num w:numId="21" w16cid:durableId="1048843100">
    <w:abstractNumId w:val="6"/>
    <w:lvlOverride w:ilvl="0">
      <w:startOverride w:val="1"/>
    </w:lvlOverride>
  </w:num>
  <w:num w:numId="22" w16cid:durableId="25722541">
    <w:abstractNumId w:val="2"/>
  </w:num>
  <w:num w:numId="23" w16cid:durableId="12628404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34366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386746">
    <w:abstractNumId w:val="12"/>
  </w:num>
  <w:num w:numId="26" w16cid:durableId="247857412">
    <w:abstractNumId w:val="6"/>
    <w:lvlOverride w:ilvl="0">
      <w:startOverride w:val="1"/>
    </w:lvlOverride>
  </w:num>
  <w:num w:numId="27" w16cid:durableId="294063505">
    <w:abstractNumId w:val="7"/>
  </w:num>
  <w:num w:numId="28" w16cid:durableId="1451780478">
    <w:abstractNumId w:val="6"/>
    <w:lvlOverride w:ilvl="0">
      <w:startOverride w:val="1"/>
    </w:lvlOverride>
  </w:num>
  <w:num w:numId="29" w16cid:durableId="585698286">
    <w:abstractNumId w:val="17"/>
  </w:num>
  <w:num w:numId="30" w16cid:durableId="1205484385">
    <w:abstractNumId w:val="6"/>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 Pugh">
    <w15:presenceInfo w15:providerId="Windows Live" w15:userId="1187eaa31d8c3d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40C"/>
    <w:rsid w:val="00002C6C"/>
    <w:rsid w:val="0000542D"/>
    <w:rsid w:val="00024208"/>
    <w:rsid w:val="0002448C"/>
    <w:rsid w:val="000416BD"/>
    <w:rsid w:val="000736CE"/>
    <w:rsid w:val="00094D85"/>
    <w:rsid w:val="000A3186"/>
    <w:rsid w:val="000B0FE6"/>
    <w:rsid w:val="000B6060"/>
    <w:rsid w:val="000C6F9E"/>
    <w:rsid w:val="000D28BF"/>
    <w:rsid w:val="000D4D77"/>
    <w:rsid w:val="000E4D3D"/>
    <w:rsid w:val="00114920"/>
    <w:rsid w:val="001244D0"/>
    <w:rsid w:val="001253EA"/>
    <w:rsid w:val="00131E9D"/>
    <w:rsid w:val="00136040"/>
    <w:rsid w:val="001400D7"/>
    <w:rsid w:val="00156036"/>
    <w:rsid w:val="00163C28"/>
    <w:rsid w:val="00165FBB"/>
    <w:rsid w:val="0017209B"/>
    <w:rsid w:val="00181464"/>
    <w:rsid w:val="0018159A"/>
    <w:rsid w:val="00183F94"/>
    <w:rsid w:val="00191D12"/>
    <w:rsid w:val="001A492F"/>
    <w:rsid w:val="001A5B69"/>
    <w:rsid w:val="001B4A32"/>
    <w:rsid w:val="001B6C38"/>
    <w:rsid w:val="001B760C"/>
    <w:rsid w:val="001D2C51"/>
    <w:rsid w:val="001D5910"/>
    <w:rsid w:val="001F3179"/>
    <w:rsid w:val="00200BDA"/>
    <w:rsid w:val="00202012"/>
    <w:rsid w:val="00202C3C"/>
    <w:rsid w:val="00205B0C"/>
    <w:rsid w:val="00220CCE"/>
    <w:rsid w:val="00223A48"/>
    <w:rsid w:val="002251EE"/>
    <w:rsid w:val="00231C1C"/>
    <w:rsid w:val="0023635E"/>
    <w:rsid w:val="00245FFB"/>
    <w:rsid w:val="002509B6"/>
    <w:rsid w:val="0025672C"/>
    <w:rsid w:val="00262E91"/>
    <w:rsid w:val="0026459F"/>
    <w:rsid w:val="00267984"/>
    <w:rsid w:val="0027066D"/>
    <w:rsid w:val="0027099B"/>
    <w:rsid w:val="002A0125"/>
    <w:rsid w:val="002D22BC"/>
    <w:rsid w:val="002D36F2"/>
    <w:rsid w:val="002E0261"/>
    <w:rsid w:val="002E1038"/>
    <w:rsid w:val="002E47CA"/>
    <w:rsid w:val="002F19FD"/>
    <w:rsid w:val="002F4A48"/>
    <w:rsid w:val="002F67E9"/>
    <w:rsid w:val="00301B6B"/>
    <w:rsid w:val="003059AB"/>
    <w:rsid w:val="00311D98"/>
    <w:rsid w:val="00324ADC"/>
    <w:rsid w:val="00326750"/>
    <w:rsid w:val="00332B08"/>
    <w:rsid w:val="00332EE2"/>
    <w:rsid w:val="00333BFB"/>
    <w:rsid w:val="003462AA"/>
    <w:rsid w:val="00351CAD"/>
    <w:rsid w:val="0036288F"/>
    <w:rsid w:val="003716B9"/>
    <w:rsid w:val="003843FD"/>
    <w:rsid w:val="003920E9"/>
    <w:rsid w:val="003975DB"/>
    <w:rsid w:val="003B68A2"/>
    <w:rsid w:val="003C2FED"/>
    <w:rsid w:val="003C7C70"/>
    <w:rsid w:val="003E06B3"/>
    <w:rsid w:val="003E2D56"/>
    <w:rsid w:val="003E7868"/>
    <w:rsid w:val="003F7455"/>
    <w:rsid w:val="00401323"/>
    <w:rsid w:val="004102F1"/>
    <w:rsid w:val="00413E50"/>
    <w:rsid w:val="004471D9"/>
    <w:rsid w:val="00447765"/>
    <w:rsid w:val="00454991"/>
    <w:rsid w:val="00454DFD"/>
    <w:rsid w:val="00463705"/>
    <w:rsid w:val="0046389A"/>
    <w:rsid w:val="004666BA"/>
    <w:rsid w:val="00471BB0"/>
    <w:rsid w:val="00475D2B"/>
    <w:rsid w:val="004B326A"/>
    <w:rsid w:val="004B6522"/>
    <w:rsid w:val="004C3EA7"/>
    <w:rsid w:val="004D100C"/>
    <w:rsid w:val="004F18AB"/>
    <w:rsid w:val="004F26BF"/>
    <w:rsid w:val="004F6011"/>
    <w:rsid w:val="005042F0"/>
    <w:rsid w:val="005126D7"/>
    <w:rsid w:val="00516F80"/>
    <w:rsid w:val="005202F0"/>
    <w:rsid w:val="0052749E"/>
    <w:rsid w:val="00527C18"/>
    <w:rsid w:val="00540853"/>
    <w:rsid w:val="00541792"/>
    <w:rsid w:val="005529BD"/>
    <w:rsid w:val="00562DF3"/>
    <w:rsid w:val="005856CB"/>
    <w:rsid w:val="005A3A92"/>
    <w:rsid w:val="005A65C6"/>
    <w:rsid w:val="005B3BAE"/>
    <w:rsid w:val="005C7DEA"/>
    <w:rsid w:val="005D4D21"/>
    <w:rsid w:val="005E1A9B"/>
    <w:rsid w:val="005E3839"/>
    <w:rsid w:val="005F4E1D"/>
    <w:rsid w:val="005F5C78"/>
    <w:rsid w:val="00601159"/>
    <w:rsid w:val="00603108"/>
    <w:rsid w:val="00606C44"/>
    <w:rsid w:val="0061345D"/>
    <w:rsid w:val="00626F8D"/>
    <w:rsid w:val="00632CF5"/>
    <w:rsid w:val="0063402C"/>
    <w:rsid w:val="00635F8E"/>
    <w:rsid w:val="00636D78"/>
    <w:rsid w:val="00642C54"/>
    <w:rsid w:val="00650CA9"/>
    <w:rsid w:val="006539F4"/>
    <w:rsid w:val="006820BE"/>
    <w:rsid w:val="00683F7D"/>
    <w:rsid w:val="00696021"/>
    <w:rsid w:val="00696546"/>
    <w:rsid w:val="006B756B"/>
    <w:rsid w:val="006B77E4"/>
    <w:rsid w:val="006D691A"/>
    <w:rsid w:val="006D790E"/>
    <w:rsid w:val="006E0E95"/>
    <w:rsid w:val="006E3591"/>
    <w:rsid w:val="006E699C"/>
    <w:rsid w:val="007042E5"/>
    <w:rsid w:val="0071630E"/>
    <w:rsid w:val="007211C5"/>
    <w:rsid w:val="00721CEC"/>
    <w:rsid w:val="00722220"/>
    <w:rsid w:val="00745C8F"/>
    <w:rsid w:val="00767225"/>
    <w:rsid w:val="0078540A"/>
    <w:rsid w:val="0079086C"/>
    <w:rsid w:val="00790C31"/>
    <w:rsid w:val="00794F38"/>
    <w:rsid w:val="007959D4"/>
    <w:rsid w:val="007961E7"/>
    <w:rsid w:val="007A2BF5"/>
    <w:rsid w:val="007C113F"/>
    <w:rsid w:val="007C39A6"/>
    <w:rsid w:val="007C4ACD"/>
    <w:rsid w:val="007C4F48"/>
    <w:rsid w:val="007C68CB"/>
    <w:rsid w:val="007E0273"/>
    <w:rsid w:val="007F214C"/>
    <w:rsid w:val="00806527"/>
    <w:rsid w:val="00813F70"/>
    <w:rsid w:val="00814733"/>
    <w:rsid w:val="0083562F"/>
    <w:rsid w:val="00835B9C"/>
    <w:rsid w:val="0084304C"/>
    <w:rsid w:val="008469DA"/>
    <w:rsid w:val="0085087B"/>
    <w:rsid w:val="008540CC"/>
    <w:rsid w:val="008575BE"/>
    <w:rsid w:val="0086010C"/>
    <w:rsid w:val="00862AF8"/>
    <w:rsid w:val="0086692E"/>
    <w:rsid w:val="00875152"/>
    <w:rsid w:val="0088418C"/>
    <w:rsid w:val="0089187A"/>
    <w:rsid w:val="0089518F"/>
    <w:rsid w:val="008A1B0B"/>
    <w:rsid w:val="008A21C8"/>
    <w:rsid w:val="008A7ED2"/>
    <w:rsid w:val="008B0C59"/>
    <w:rsid w:val="008B194F"/>
    <w:rsid w:val="008C4821"/>
    <w:rsid w:val="008C4A3B"/>
    <w:rsid w:val="008C6A85"/>
    <w:rsid w:val="008D1C0B"/>
    <w:rsid w:val="008E09DC"/>
    <w:rsid w:val="008F20DF"/>
    <w:rsid w:val="008F7DC8"/>
    <w:rsid w:val="00916644"/>
    <w:rsid w:val="00935474"/>
    <w:rsid w:val="00962FE8"/>
    <w:rsid w:val="00963E34"/>
    <w:rsid w:val="00966388"/>
    <w:rsid w:val="009817D9"/>
    <w:rsid w:val="009818DC"/>
    <w:rsid w:val="009B46C9"/>
    <w:rsid w:val="009B5960"/>
    <w:rsid w:val="009C27EC"/>
    <w:rsid w:val="009C3230"/>
    <w:rsid w:val="009C6358"/>
    <w:rsid w:val="009C75A2"/>
    <w:rsid w:val="009C7848"/>
    <w:rsid w:val="009D7F84"/>
    <w:rsid w:val="009E6110"/>
    <w:rsid w:val="009F1E12"/>
    <w:rsid w:val="00A03419"/>
    <w:rsid w:val="00A2379B"/>
    <w:rsid w:val="00A2533A"/>
    <w:rsid w:val="00A36AC3"/>
    <w:rsid w:val="00A447EF"/>
    <w:rsid w:val="00A44B7D"/>
    <w:rsid w:val="00A520DD"/>
    <w:rsid w:val="00A5348B"/>
    <w:rsid w:val="00A571EB"/>
    <w:rsid w:val="00A5740C"/>
    <w:rsid w:val="00A67AAA"/>
    <w:rsid w:val="00A725C3"/>
    <w:rsid w:val="00A77B3E"/>
    <w:rsid w:val="00A8653C"/>
    <w:rsid w:val="00A92964"/>
    <w:rsid w:val="00AB2E98"/>
    <w:rsid w:val="00AB474D"/>
    <w:rsid w:val="00AB72ED"/>
    <w:rsid w:val="00AC5F55"/>
    <w:rsid w:val="00AD0206"/>
    <w:rsid w:val="00AF53C4"/>
    <w:rsid w:val="00AF5EEF"/>
    <w:rsid w:val="00B1490D"/>
    <w:rsid w:val="00B17606"/>
    <w:rsid w:val="00B226A7"/>
    <w:rsid w:val="00B23F3F"/>
    <w:rsid w:val="00B26BC5"/>
    <w:rsid w:val="00B42F31"/>
    <w:rsid w:val="00B44D2A"/>
    <w:rsid w:val="00B67A03"/>
    <w:rsid w:val="00B8015A"/>
    <w:rsid w:val="00B91525"/>
    <w:rsid w:val="00B91A25"/>
    <w:rsid w:val="00B92CCB"/>
    <w:rsid w:val="00BA4A8E"/>
    <w:rsid w:val="00BE26EA"/>
    <w:rsid w:val="00BE475D"/>
    <w:rsid w:val="00BE4F0D"/>
    <w:rsid w:val="00BE6FE7"/>
    <w:rsid w:val="00C01C44"/>
    <w:rsid w:val="00C044FB"/>
    <w:rsid w:val="00C04FCC"/>
    <w:rsid w:val="00C142E7"/>
    <w:rsid w:val="00C1703F"/>
    <w:rsid w:val="00C43CC3"/>
    <w:rsid w:val="00C4695C"/>
    <w:rsid w:val="00C618E1"/>
    <w:rsid w:val="00C73A8F"/>
    <w:rsid w:val="00C75D8E"/>
    <w:rsid w:val="00C84FD5"/>
    <w:rsid w:val="00C85CA1"/>
    <w:rsid w:val="00C91FB7"/>
    <w:rsid w:val="00CA36F5"/>
    <w:rsid w:val="00CA56D5"/>
    <w:rsid w:val="00CB17C2"/>
    <w:rsid w:val="00CD56DB"/>
    <w:rsid w:val="00CD5E3C"/>
    <w:rsid w:val="00CF1C33"/>
    <w:rsid w:val="00D27477"/>
    <w:rsid w:val="00D40FE2"/>
    <w:rsid w:val="00D42C66"/>
    <w:rsid w:val="00D45DC6"/>
    <w:rsid w:val="00D52D44"/>
    <w:rsid w:val="00D677C2"/>
    <w:rsid w:val="00D67A64"/>
    <w:rsid w:val="00D721EF"/>
    <w:rsid w:val="00D801EC"/>
    <w:rsid w:val="00DB6097"/>
    <w:rsid w:val="00DC60BD"/>
    <w:rsid w:val="00DC7C6C"/>
    <w:rsid w:val="00DD2F4B"/>
    <w:rsid w:val="00DD42BA"/>
    <w:rsid w:val="00DE20FA"/>
    <w:rsid w:val="00DE3809"/>
    <w:rsid w:val="00DE5A5F"/>
    <w:rsid w:val="00DF41D6"/>
    <w:rsid w:val="00E001BB"/>
    <w:rsid w:val="00E01A62"/>
    <w:rsid w:val="00E0234A"/>
    <w:rsid w:val="00E244DF"/>
    <w:rsid w:val="00E26B8D"/>
    <w:rsid w:val="00E43B34"/>
    <w:rsid w:val="00E54AF2"/>
    <w:rsid w:val="00E67E47"/>
    <w:rsid w:val="00E911EA"/>
    <w:rsid w:val="00E96ADF"/>
    <w:rsid w:val="00EA4DEB"/>
    <w:rsid w:val="00EB3273"/>
    <w:rsid w:val="00EB4C3B"/>
    <w:rsid w:val="00EB61D6"/>
    <w:rsid w:val="00EC058A"/>
    <w:rsid w:val="00EC08F6"/>
    <w:rsid w:val="00ED4337"/>
    <w:rsid w:val="00EE22CA"/>
    <w:rsid w:val="00EE51B9"/>
    <w:rsid w:val="00EF065E"/>
    <w:rsid w:val="00EF1535"/>
    <w:rsid w:val="00EF2E89"/>
    <w:rsid w:val="00F006EE"/>
    <w:rsid w:val="00F17098"/>
    <w:rsid w:val="00F27540"/>
    <w:rsid w:val="00F36A96"/>
    <w:rsid w:val="00F3744E"/>
    <w:rsid w:val="00F43A8A"/>
    <w:rsid w:val="00F43D45"/>
    <w:rsid w:val="00F57A6C"/>
    <w:rsid w:val="00F629F3"/>
    <w:rsid w:val="00F657AC"/>
    <w:rsid w:val="00F67E06"/>
    <w:rsid w:val="00F739B7"/>
    <w:rsid w:val="00F75851"/>
    <w:rsid w:val="00F819AA"/>
    <w:rsid w:val="00F84108"/>
    <w:rsid w:val="00F90ABD"/>
    <w:rsid w:val="00FB3F69"/>
    <w:rsid w:val="00FB652A"/>
    <w:rsid w:val="00FC1734"/>
    <w:rsid w:val="00FD51E9"/>
    <w:rsid w:val="00FE4654"/>
    <w:rsid w:val="00FF5149"/>
    <w:rsid w:val="00FF5377"/>
    <w:rsid w:val="6AE45A53"/>
    <w:rsid w:val="6F0A5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F640"/>
  <w15:chartTrackingRefBased/>
  <w15:docId w15:val="{0ABA450C-CE0E-4F6F-BB31-23B302FF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6D790E"/>
    <w:pPr>
      <w:spacing w:after="120" w:line="280" w:lineRule="atLeast"/>
      <w:jc w:val="both"/>
      <w:outlineLvl w:val="0"/>
    </w:pPr>
    <w:rPr>
      <w:rFonts w:ascii="Arial" w:hAnsi="Arial" w:cs="Arial"/>
      <w:sz w:val="20"/>
      <w:szCs w:val="20"/>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6D790E"/>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E244DF"/>
    <w:pPr>
      <w:tabs>
        <w:tab w:val="left" w:pos="8505"/>
      </w:tabs>
      <w:spacing w:after="240" w:line="259" w:lineRule="auto"/>
      <w:jc w:val="left"/>
    </w:pPr>
    <w:rPr>
      <w:rFonts w:ascii="Century Gothic" w:hAnsi="Century Gothic"/>
      <w:b/>
      <w:bCs/>
      <w:color w:val="006F62"/>
      <w:sz w:val="36"/>
      <w:szCs w:val="36"/>
    </w:rPr>
  </w:style>
  <w:style w:type="paragraph" w:customStyle="1" w:styleId="RSCH2">
    <w:name w:val="RSC H2"/>
    <w:basedOn w:val="Normal"/>
    <w:qFormat/>
    <w:rsid w:val="006D790E"/>
    <w:pPr>
      <w:tabs>
        <w:tab w:val="left" w:pos="426"/>
      </w:tabs>
      <w:spacing w:before="500" w:after="160" w:line="259" w:lineRule="auto"/>
      <w:jc w:val="left"/>
    </w:pPr>
    <w:rPr>
      <w:rFonts w:ascii="Century Gothic" w:hAnsi="Century Gothic"/>
      <w:b/>
      <w:bCs/>
      <w:color w:val="006F62"/>
      <w:sz w:val="28"/>
      <w:szCs w:val="22"/>
    </w:rPr>
  </w:style>
  <w:style w:type="paragraph" w:customStyle="1" w:styleId="RSCH3">
    <w:name w:val="RSC H3"/>
    <w:basedOn w:val="RSCBasictext"/>
    <w:qFormat/>
    <w:rsid w:val="006D790E"/>
    <w:pPr>
      <w:spacing w:before="300"/>
    </w:pPr>
    <w:rPr>
      <w:b/>
      <w:bCs/>
      <w:color w:val="006F62"/>
    </w:rPr>
  </w:style>
  <w:style w:type="paragraph" w:customStyle="1" w:styleId="RSCLearningobjectives">
    <w:name w:val="RSC Learning objectives"/>
    <w:basedOn w:val="Normal"/>
    <w:qFormat/>
    <w:rsid w:val="006D790E"/>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401323"/>
    <w:pPr>
      <w:numPr>
        <w:numId w:val="9"/>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6D790E"/>
    <w:pPr>
      <w:tabs>
        <w:tab w:val="left" w:pos="8789"/>
      </w:tabs>
      <w:spacing w:after="240" w:line="259" w:lineRule="auto"/>
      <w:jc w:val="right"/>
    </w:pPr>
    <w:rPr>
      <w:rFonts w:ascii="Century Gothic" w:hAnsi="Century Gothic"/>
      <w:b/>
      <w:color w:val="006F62"/>
      <w:sz w:val="18"/>
      <w:szCs w:val="22"/>
    </w:rPr>
  </w:style>
  <w:style w:type="paragraph" w:customStyle="1" w:styleId="RSCnumberedlist">
    <w:name w:val="RSC numbered list"/>
    <w:basedOn w:val="Normal"/>
    <w:qFormat/>
    <w:rsid w:val="006B77E4"/>
    <w:pPr>
      <w:numPr>
        <w:numId w:val="10"/>
      </w:numPr>
      <w:tabs>
        <w:tab w:val="center" w:pos="426"/>
        <w:tab w:val="center" w:pos="851"/>
      </w:tabs>
      <w:ind w:left="357" w:hanging="357"/>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numPr>
        <w:numId w:val="11"/>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paragraph" w:customStyle="1" w:styleId="URL">
    <w:name w:val="URL"/>
    <w:basedOn w:val="RSCH3"/>
    <w:qFormat/>
    <w:rsid w:val="00DD42BA"/>
    <w:pPr>
      <w:spacing w:before="0" w:after="504"/>
    </w:pPr>
    <w:rPr>
      <w:sz w:val="18"/>
    </w:rPr>
  </w:style>
  <w:style w:type="paragraph" w:customStyle="1" w:styleId="RSCH4">
    <w:name w:val="RSC H4"/>
    <w:basedOn w:val="RSCH3"/>
    <w:qFormat/>
    <w:rsid w:val="00BE475D"/>
    <w:rPr>
      <w:b w:val="0"/>
      <w:bCs w:val="0"/>
      <w:i/>
      <w:iCs/>
      <w:sz w:val="20"/>
      <w:szCs w:val="20"/>
    </w:rPr>
  </w:style>
  <w:style w:type="paragraph" w:customStyle="1" w:styleId="RSCEQ">
    <w:name w:val="RSC EQ"/>
    <w:basedOn w:val="RSCBasictext"/>
    <w:qFormat/>
    <w:rsid w:val="000D28BF"/>
    <w:pPr>
      <w:jc w:val="center"/>
    </w:pPr>
  </w:style>
  <w:style w:type="table" w:styleId="TableGrid">
    <w:name w:val="Table Grid"/>
    <w:basedOn w:val="TableNormal"/>
    <w:uiPriority w:val="59"/>
    <w:rsid w:val="008B194F"/>
    <w:pPr>
      <w:spacing w:after="0" w:line="240" w:lineRule="auto"/>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401323"/>
    <w:pPr>
      <w:numPr>
        <w:numId w:val="14"/>
      </w:numPr>
    </w:pPr>
  </w:style>
  <w:style w:type="character" w:customStyle="1" w:styleId="UnresolvedMention1">
    <w:name w:val="Unresolved Mention1"/>
    <w:basedOn w:val="DefaultParagraphFont"/>
    <w:uiPriority w:val="99"/>
    <w:semiHidden/>
    <w:unhideWhenUsed/>
    <w:rsid w:val="00CA36F5"/>
    <w:rPr>
      <w:color w:val="605E5C"/>
      <w:shd w:val="clear" w:color="auto" w:fill="E1DFDD"/>
    </w:rPr>
  </w:style>
  <w:style w:type="character" w:styleId="CommentReference">
    <w:name w:val="annotation reference"/>
    <w:basedOn w:val="DefaultParagraphFont"/>
    <w:semiHidden/>
    <w:unhideWhenUsed/>
    <w:rsid w:val="008C4A3B"/>
    <w:rPr>
      <w:sz w:val="16"/>
      <w:szCs w:val="16"/>
    </w:rPr>
  </w:style>
  <w:style w:type="paragraph" w:styleId="CommentText0">
    <w:name w:val="annotation text"/>
    <w:basedOn w:val="Normal"/>
    <w:link w:val="CommentTextChar"/>
    <w:unhideWhenUsed/>
    <w:rsid w:val="008C4A3B"/>
    <w:pPr>
      <w:spacing w:line="240" w:lineRule="auto"/>
    </w:pPr>
  </w:style>
  <w:style w:type="character" w:customStyle="1" w:styleId="CommentTextChar">
    <w:name w:val="Comment Text Char"/>
    <w:basedOn w:val="DefaultParagraphFont"/>
    <w:link w:val="CommentText0"/>
    <w:rsid w:val="008C4A3B"/>
    <w:rPr>
      <w:rFonts w:ascii="Arial" w:hAnsi="Arial" w:cs="Arial"/>
      <w:sz w:val="20"/>
      <w:szCs w:val="20"/>
      <w:lang w:eastAsia="zh-CN"/>
    </w:rPr>
  </w:style>
  <w:style w:type="paragraph" w:styleId="CommentSubject">
    <w:name w:val="annotation subject"/>
    <w:basedOn w:val="CommentText0"/>
    <w:next w:val="CommentText0"/>
    <w:link w:val="CommentSubjectChar"/>
    <w:uiPriority w:val="99"/>
    <w:semiHidden/>
    <w:unhideWhenUsed/>
    <w:rsid w:val="008C4A3B"/>
    <w:rPr>
      <w:b/>
      <w:bCs/>
    </w:rPr>
  </w:style>
  <w:style w:type="character" w:customStyle="1" w:styleId="CommentSubjectChar">
    <w:name w:val="Comment Subject Char"/>
    <w:basedOn w:val="CommentTextChar"/>
    <w:link w:val="CommentSubject"/>
    <w:uiPriority w:val="99"/>
    <w:semiHidden/>
    <w:rsid w:val="008C4A3B"/>
    <w:rPr>
      <w:rFonts w:ascii="Arial" w:hAnsi="Arial" w:cs="Arial"/>
      <w:b/>
      <w:bCs/>
      <w:sz w:val="20"/>
      <w:szCs w:val="20"/>
      <w:lang w:eastAsia="zh-CN"/>
    </w:rPr>
  </w:style>
  <w:style w:type="paragraph" w:customStyle="1" w:styleId="Default">
    <w:name w:val="Default"/>
    <w:rsid w:val="002F67E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67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7C2"/>
    <w:rPr>
      <w:rFonts w:ascii="Segoe UI" w:hAnsi="Segoe UI" w:cs="Segoe UI"/>
      <w:sz w:val="18"/>
      <w:szCs w:val="18"/>
      <w:lang w:eastAsia="zh-CN"/>
    </w:rPr>
  </w:style>
  <w:style w:type="paragraph" w:styleId="ListParagraph">
    <w:name w:val="List Paragraph"/>
    <w:basedOn w:val="Normal"/>
    <w:uiPriority w:val="34"/>
    <w:qFormat/>
    <w:rsid w:val="00BE4F0D"/>
    <w:pPr>
      <w:ind w:left="720"/>
      <w:contextualSpacing/>
    </w:pPr>
  </w:style>
  <w:style w:type="character" w:styleId="UnresolvedMention">
    <w:name w:val="Unresolved Mention"/>
    <w:basedOn w:val="DefaultParagraphFont"/>
    <w:uiPriority w:val="99"/>
    <w:semiHidden/>
    <w:unhideWhenUsed/>
    <w:rsid w:val="00326750"/>
    <w:rPr>
      <w:color w:val="605E5C"/>
      <w:shd w:val="clear" w:color="auto" w:fill="E1DFDD"/>
    </w:rPr>
  </w:style>
  <w:style w:type="paragraph" w:styleId="Revision">
    <w:name w:val="Revision"/>
    <w:hidden/>
    <w:uiPriority w:val="99"/>
    <w:semiHidden/>
    <w:rsid w:val="005F5C78"/>
    <w:pPr>
      <w:spacing w:after="0" w:line="240" w:lineRule="auto"/>
    </w:pPr>
    <w:rPr>
      <w:rFonts w:ascii="Arial" w:hAnsi="Arial" w:cs="Arial"/>
      <w:sz w:val="20"/>
      <w:szCs w:val="20"/>
      <w:lang w:eastAsia="zh-CN"/>
    </w:rPr>
  </w:style>
  <w:style w:type="character" w:styleId="FollowedHyperlink">
    <w:name w:val="FollowedHyperlink"/>
    <w:basedOn w:val="DefaultParagraphFont"/>
    <w:uiPriority w:val="99"/>
    <w:semiHidden/>
    <w:unhideWhenUsed/>
    <w:rsid w:val="005F5C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443063">
      <w:bodyDiv w:val="1"/>
      <w:marLeft w:val="0"/>
      <w:marRight w:val="0"/>
      <w:marTop w:val="0"/>
      <w:marBottom w:val="0"/>
      <w:divBdr>
        <w:top w:val="none" w:sz="0" w:space="0" w:color="auto"/>
        <w:left w:val="none" w:sz="0" w:space="0" w:color="auto"/>
        <w:bottom w:val="none" w:sz="0" w:space="0" w:color="auto"/>
        <w:right w:val="none" w:sz="0" w:space="0" w:color="auto"/>
      </w:divBdr>
    </w:div>
    <w:div w:id="565268072">
      <w:bodyDiv w:val="1"/>
      <w:marLeft w:val="0"/>
      <w:marRight w:val="0"/>
      <w:marTop w:val="0"/>
      <w:marBottom w:val="0"/>
      <w:divBdr>
        <w:top w:val="none" w:sz="0" w:space="0" w:color="auto"/>
        <w:left w:val="none" w:sz="0" w:space="0" w:color="auto"/>
        <w:bottom w:val="none" w:sz="0" w:space="0" w:color="auto"/>
        <w:right w:val="none" w:sz="0" w:space="0" w:color="auto"/>
      </w:divBdr>
    </w:div>
    <w:div w:id="786124044">
      <w:bodyDiv w:val="1"/>
      <w:marLeft w:val="0"/>
      <w:marRight w:val="0"/>
      <w:marTop w:val="0"/>
      <w:marBottom w:val="0"/>
      <w:divBdr>
        <w:top w:val="none" w:sz="0" w:space="0" w:color="auto"/>
        <w:left w:val="none" w:sz="0" w:space="0" w:color="auto"/>
        <w:bottom w:val="none" w:sz="0" w:space="0" w:color="auto"/>
        <w:right w:val="none" w:sz="0" w:space="0" w:color="auto"/>
      </w:divBdr>
    </w:div>
    <w:div w:id="1197625474">
      <w:bodyDiv w:val="1"/>
      <w:marLeft w:val="0"/>
      <w:marRight w:val="0"/>
      <w:marTop w:val="0"/>
      <w:marBottom w:val="0"/>
      <w:divBdr>
        <w:top w:val="none" w:sz="0" w:space="0" w:color="auto"/>
        <w:left w:val="none" w:sz="0" w:space="0" w:color="auto"/>
        <w:bottom w:val="none" w:sz="0" w:space="0" w:color="auto"/>
        <w:right w:val="none" w:sz="0" w:space="0" w:color="auto"/>
      </w:divBdr>
    </w:div>
    <w:div w:id="2117095523">
      <w:bodyDiv w:val="1"/>
      <w:marLeft w:val="0"/>
      <w:marRight w:val="0"/>
      <w:marTop w:val="0"/>
      <w:marBottom w:val="0"/>
      <w:divBdr>
        <w:top w:val="none" w:sz="0" w:space="0" w:color="auto"/>
        <w:left w:val="none" w:sz="0" w:space="0" w:color="auto"/>
        <w:bottom w:val="none" w:sz="0" w:space="0" w:color="auto"/>
        <w:right w:val="none" w:sz="0" w:space="0" w:color="auto"/>
      </w:divBdr>
      <w:divsChild>
        <w:div w:id="1157645897">
          <w:marLeft w:val="0"/>
          <w:marRight w:val="0"/>
          <w:marTop w:val="0"/>
          <w:marBottom w:val="0"/>
          <w:divBdr>
            <w:top w:val="none" w:sz="0" w:space="0" w:color="auto"/>
            <w:left w:val="none" w:sz="0" w:space="0" w:color="auto"/>
            <w:bottom w:val="none" w:sz="0" w:space="0" w:color="auto"/>
            <w:right w:val="none" w:sz="0" w:space="0" w:color="auto"/>
          </w:divBdr>
          <w:divsChild>
            <w:div w:id="76905182">
              <w:marLeft w:val="0"/>
              <w:marRight w:val="0"/>
              <w:marTop w:val="0"/>
              <w:marBottom w:val="540"/>
              <w:divBdr>
                <w:top w:val="none" w:sz="0" w:space="0" w:color="auto"/>
                <w:left w:val="none" w:sz="0" w:space="0" w:color="auto"/>
                <w:bottom w:val="none" w:sz="0" w:space="0" w:color="auto"/>
                <w:right w:val="none" w:sz="0" w:space="0" w:color="auto"/>
              </w:divBdr>
              <w:divsChild>
                <w:div w:id="297222515">
                  <w:marLeft w:val="0"/>
                  <w:marRight w:val="0"/>
                  <w:marTop w:val="0"/>
                  <w:marBottom w:val="0"/>
                  <w:divBdr>
                    <w:top w:val="none" w:sz="0" w:space="0" w:color="auto"/>
                    <w:left w:val="none" w:sz="0" w:space="0" w:color="auto"/>
                    <w:bottom w:val="none" w:sz="0" w:space="0" w:color="auto"/>
                    <w:right w:val="none" w:sz="0" w:space="0" w:color="auto"/>
                  </w:divBdr>
                  <w:divsChild>
                    <w:div w:id="118871286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9529608">
          <w:marLeft w:val="0"/>
          <w:marRight w:val="0"/>
          <w:marTop w:val="0"/>
          <w:marBottom w:val="0"/>
          <w:divBdr>
            <w:top w:val="none" w:sz="0" w:space="0" w:color="auto"/>
            <w:left w:val="none" w:sz="0" w:space="0" w:color="auto"/>
            <w:bottom w:val="none" w:sz="0" w:space="0" w:color="auto"/>
            <w:right w:val="none" w:sz="0" w:space="0" w:color="auto"/>
          </w:divBdr>
          <w:divsChild>
            <w:div w:id="944658388">
              <w:marLeft w:val="0"/>
              <w:marRight w:val="0"/>
              <w:marTop w:val="0"/>
              <w:marBottom w:val="0"/>
              <w:divBdr>
                <w:top w:val="none" w:sz="0" w:space="0" w:color="auto"/>
                <w:left w:val="none" w:sz="0" w:space="0" w:color="auto"/>
                <w:bottom w:val="none" w:sz="0" w:space="0" w:color="auto"/>
                <w:right w:val="none" w:sz="0" w:space="0" w:color="auto"/>
              </w:divBdr>
              <w:divsChild>
                <w:div w:id="209541831">
                  <w:marLeft w:val="0"/>
                  <w:marRight w:val="417"/>
                  <w:marTop w:val="0"/>
                  <w:marBottom w:val="0"/>
                  <w:divBdr>
                    <w:top w:val="none" w:sz="0" w:space="0" w:color="auto"/>
                    <w:left w:val="none" w:sz="0" w:space="0" w:color="auto"/>
                    <w:bottom w:val="none" w:sz="0" w:space="0" w:color="auto"/>
                    <w:right w:val="none" w:sz="0" w:space="0" w:color="auto"/>
                  </w:divBdr>
                  <w:divsChild>
                    <w:div w:id="1604147997">
                      <w:marLeft w:val="0"/>
                      <w:marRight w:val="0"/>
                      <w:marTop w:val="0"/>
                      <w:marBottom w:val="0"/>
                      <w:divBdr>
                        <w:top w:val="none" w:sz="0" w:space="0" w:color="auto"/>
                        <w:left w:val="none" w:sz="0" w:space="0" w:color="auto"/>
                        <w:bottom w:val="none" w:sz="0" w:space="0" w:color="auto"/>
                        <w:right w:val="none" w:sz="0" w:space="0" w:color="auto"/>
                      </w:divBdr>
                      <w:divsChild>
                        <w:div w:id="1350716253">
                          <w:marLeft w:val="0"/>
                          <w:marRight w:val="0"/>
                          <w:marTop w:val="0"/>
                          <w:marBottom w:val="0"/>
                          <w:divBdr>
                            <w:top w:val="none" w:sz="0" w:space="0" w:color="auto"/>
                            <w:left w:val="none" w:sz="0" w:space="0" w:color="auto"/>
                            <w:bottom w:val="none" w:sz="0" w:space="0" w:color="auto"/>
                            <w:right w:val="none" w:sz="0" w:space="0" w:color="auto"/>
                          </w:divBdr>
                          <w:divsChild>
                            <w:div w:id="870340803">
                              <w:marLeft w:val="0"/>
                              <w:marRight w:val="0"/>
                              <w:marTop w:val="0"/>
                              <w:marBottom w:val="570"/>
                              <w:divBdr>
                                <w:top w:val="none" w:sz="0" w:space="0" w:color="auto"/>
                                <w:left w:val="none" w:sz="0" w:space="0" w:color="auto"/>
                                <w:bottom w:val="none" w:sz="0" w:space="0" w:color="auto"/>
                                <w:right w:val="single" w:sz="6" w:space="31" w:color="F0F2F2"/>
                              </w:divBdr>
                              <w:divsChild>
                                <w:div w:id="2043238234">
                                  <w:marLeft w:val="0"/>
                                  <w:marRight w:val="0"/>
                                  <w:marTop w:val="0"/>
                                  <w:marBottom w:val="0"/>
                                  <w:divBdr>
                                    <w:top w:val="none" w:sz="0" w:space="0" w:color="auto"/>
                                    <w:left w:val="none" w:sz="0" w:space="0" w:color="auto"/>
                                    <w:bottom w:val="none" w:sz="0" w:space="0" w:color="auto"/>
                                    <w:right w:val="none" w:sz="0" w:space="0" w:color="auto"/>
                                  </w:divBdr>
                                  <w:divsChild>
                                    <w:div w:id="1438476708">
                                      <w:marLeft w:val="0"/>
                                      <w:marRight w:val="0"/>
                                      <w:marTop w:val="0"/>
                                      <w:marBottom w:val="540"/>
                                      <w:divBdr>
                                        <w:top w:val="single" w:sz="6" w:space="0" w:color="F0F2F2"/>
                                        <w:left w:val="none" w:sz="0" w:space="0" w:color="auto"/>
                                        <w:bottom w:val="single" w:sz="6" w:space="0" w:color="F0F2F2"/>
                                        <w:right w:val="none" w:sz="0" w:space="0" w:color="auto"/>
                                      </w:divBdr>
                                      <w:divsChild>
                                        <w:div w:id="1192455669">
                                          <w:marLeft w:val="0"/>
                                          <w:marRight w:val="0"/>
                                          <w:marTop w:val="0"/>
                                          <w:marBottom w:val="0"/>
                                          <w:divBdr>
                                            <w:top w:val="none" w:sz="0" w:space="0" w:color="auto"/>
                                            <w:left w:val="none" w:sz="0" w:space="0" w:color="auto"/>
                                            <w:bottom w:val="none" w:sz="0" w:space="0" w:color="auto"/>
                                            <w:right w:val="none" w:sz="0" w:space="0" w:color="auto"/>
                                          </w:divBdr>
                                        </w:div>
                                      </w:divsChild>
                                    </w:div>
                                    <w:div w:id="1767657304">
                                      <w:marLeft w:val="0"/>
                                      <w:marRight w:val="0"/>
                                      <w:marTop w:val="0"/>
                                      <w:marBottom w:val="0"/>
                                      <w:divBdr>
                                        <w:top w:val="none" w:sz="0" w:space="0" w:color="auto"/>
                                        <w:left w:val="none" w:sz="0" w:space="0" w:color="auto"/>
                                        <w:bottom w:val="none" w:sz="0" w:space="0" w:color="auto"/>
                                        <w:right w:val="none" w:sz="0" w:space="0" w:color="auto"/>
                                      </w:divBdr>
                                      <w:divsChild>
                                        <w:div w:id="1929725963">
                                          <w:marLeft w:val="0"/>
                                          <w:marRight w:val="0"/>
                                          <w:marTop w:val="0"/>
                                          <w:marBottom w:val="0"/>
                                          <w:divBdr>
                                            <w:top w:val="none" w:sz="0" w:space="0" w:color="auto"/>
                                            <w:left w:val="none" w:sz="0" w:space="0" w:color="auto"/>
                                            <w:bottom w:val="none" w:sz="0" w:space="0" w:color="auto"/>
                                            <w:right w:val="none" w:sz="0" w:space="0" w:color="auto"/>
                                          </w:divBdr>
                                          <w:divsChild>
                                            <w:div w:id="1478304068">
                                              <w:marLeft w:val="0"/>
                                              <w:marRight w:val="0"/>
                                              <w:marTop w:val="0"/>
                                              <w:marBottom w:val="0"/>
                                              <w:divBdr>
                                                <w:top w:val="none" w:sz="0" w:space="0" w:color="auto"/>
                                                <w:left w:val="none" w:sz="0" w:space="0" w:color="auto"/>
                                                <w:bottom w:val="none" w:sz="0" w:space="0" w:color="auto"/>
                                                <w:right w:val="none" w:sz="0" w:space="0" w:color="auto"/>
                                              </w:divBdr>
                                            </w:div>
                                            <w:div w:id="234629611">
                                              <w:marLeft w:val="0"/>
                                              <w:marRight w:val="0"/>
                                              <w:marTop w:val="0"/>
                                              <w:marBottom w:val="0"/>
                                              <w:divBdr>
                                                <w:top w:val="none" w:sz="0" w:space="0" w:color="auto"/>
                                                <w:left w:val="none" w:sz="0" w:space="0" w:color="auto"/>
                                                <w:bottom w:val="none" w:sz="0" w:space="0" w:color="auto"/>
                                                <w:right w:val="none" w:sz="0" w:space="0" w:color="auto"/>
                                              </w:divBdr>
                                            </w:div>
                                            <w:div w:id="579407966">
                                              <w:marLeft w:val="0"/>
                                              <w:marRight w:val="0"/>
                                              <w:marTop w:val="0"/>
                                              <w:marBottom w:val="0"/>
                                              <w:divBdr>
                                                <w:top w:val="single" w:sz="6" w:space="0" w:color="F0F2F2"/>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507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edu.rsc.org/resources/explaining-our-health-and-safety-guidance/1752.article?utm_source=1752&amp;utm_medium=resource&amp;utm_campaign=classicchemexperiments"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science.cleapss.org.uk/Resource-Info/HC040A-Ethanol-IDA.aspx"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rsc.org/resources/practical"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ditorialstage xmlns="5c7d88b2-bc5d-47d8-b067-5f30c82b40fb" xsi:nil="true"/>
    <lcf76f155ced4ddcb4097134ff3c332f xmlns="5c7d88b2-bc5d-47d8-b067-5f30c82b40fb">
      <Terms xmlns="http://schemas.microsoft.com/office/infopath/2007/PartnerControls"/>
    </lcf76f155ced4ddcb4097134ff3c332f>
    <TaxCatchAll xmlns="9e3c562f-56b0-4bc9-96c8-d04b098685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866160a0ecfcc83fcb151a8d843c145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1fe75860f8dc919a65b7ff7b2f0aa9a8"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52CC4-20D8-498D-89F4-CF8342FF6F99}">
  <ds:schemaRefs>
    <ds:schemaRef ds:uri="http://schemas.microsoft.com/sharepoint/v3/contenttype/forms"/>
  </ds:schemaRefs>
</ds:datastoreItem>
</file>

<file path=customXml/itemProps2.xml><?xml version="1.0" encoding="utf-8"?>
<ds:datastoreItem xmlns:ds="http://schemas.openxmlformats.org/officeDocument/2006/customXml" ds:itemID="{EF94F857-6B7A-4C87-9D5C-45B916BA04CC}">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3.xml><?xml version="1.0" encoding="utf-8"?>
<ds:datastoreItem xmlns:ds="http://schemas.openxmlformats.org/officeDocument/2006/customXml" ds:itemID="{EA6D2F68-40E8-4F57-8A9B-3A251696A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168C87-C08D-460C-96C2-DB607DA2E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Pages>
  <Words>970</Words>
  <Characters>4988</Characters>
  <Application>Microsoft Office Word</Application>
  <DocSecurity>0</DocSecurity>
  <Lines>199</Lines>
  <Paragraphs>121</Paragraphs>
  <ScaleCrop>false</ScaleCrop>
  <HeadingPairs>
    <vt:vector size="2" baseType="variant">
      <vt:variant>
        <vt:lpstr>Title</vt:lpstr>
      </vt:variant>
      <vt:variant>
        <vt:i4>1</vt:i4>
      </vt:variant>
    </vt:vector>
  </HeadingPairs>
  <TitlesOfParts>
    <vt:vector size="1" baseType="lpstr">
      <vt:lpstr>Viscosity teacher notes</vt:lpstr>
    </vt:vector>
  </TitlesOfParts>
  <Manager/>
  <Company>Royal Society Of Chemistry</Company>
  <LinksUpToDate>false</LinksUpToDate>
  <CharactersWithSpaces>5837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Viscosity teacher notes</dc:title>
  <dc:subject/>
  <dc:creator>Royal Society Of Chemistry</dc:creator>
  <cp:keywords>teacher notes, experiment, viscosity, liquids, particle model, practical, science, chemistry</cp:keywords>
  <dc:description>From https://rsc.li/3VP1KMT; presentation slides, student sheet and student support sheet also available</dc:description>
  <cp:lastModifiedBy>Emily Kelly</cp:lastModifiedBy>
  <cp:revision>144</cp:revision>
  <dcterms:created xsi:type="dcterms:W3CDTF">2025-11-11T10:30:00Z</dcterms:created>
  <dcterms:modified xsi:type="dcterms:W3CDTF">2025-11-18T16:24:00Z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