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A425" w14:textId="77777777" w:rsidR="004E2547" w:rsidRDefault="00E36400" w:rsidP="00E36400">
      <w:pPr>
        <w:pStyle w:val="RSCH1"/>
      </w:pPr>
      <w:bookmarkStart w:id="0" w:name="_Hlk137722228"/>
      <w:r>
        <w:t xml:space="preserve">Fact sheet: </w:t>
      </w:r>
      <w:r w:rsidR="00B0189A">
        <w:t>flame tests</w:t>
      </w:r>
    </w:p>
    <w:p w14:paraId="6C750CA1" w14:textId="77777777" w:rsidR="006917CC" w:rsidRDefault="00B0189A" w:rsidP="00E36400">
      <w:pPr>
        <w:rPr>
          <w:rFonts w:ascii="Century Gothic" w:hAnsi="Century Gothic"/>
          <w:sz w:val="22"/>
          <w:szCs w:val="22"/>
        </w:rPr>
      </w:pPr>
      <w:bookmarkStart w:id="1" w:name="_Hlk135045344"/>
      <w:r w:rsidRPr="00B0189A">
        <w:rPr>
          <w:rFonts w:ascii="Century Gothic" w:hAnsi="Century Gothic"/>
          <w:sz w:val="22"/>
          <w:szCs w:val="22"/>
        </w:rPr>
        <w:t xml:space="preserve">A </w:t>
      </w:r>
      <w:r>
        <w:rPr>
          <w:rFonts w:ascii="Century Gothic" w:hAnsi="Century Gothic"/>
          <w:b/>
          <w:bCs/>
          <w:sz w:val="22"/>
          <w:szCs w:val="22"/>
        </w:rPr>
        <w:t xml:space="preserve">flame test </w:t>
      </w:r>
      <w:r w:rsidR="00232A6C" w:rsidRPr="00850301">
        <w:rPr>
          <w:rFonts w:ascii="Century Gothic" w:hAnsi="Century Gothic"/>
          <w:sz w:val="22"/>
          <w:szCs w:val="22"/>
        </w:rPr>
        <w:t>is an analytical technique used to identify</w:t>
      </w:r>
      <w:r w:rsidR="003C59F9">
        <w:rPr>
          <w:rFonts w:ascii="Century Gothic" w:hAnsi="Century Gothic"/>
          <w:sz w:val="22"/>
          <w:szCs w:val="22"/>
        </w:rPr>
        <w:t xml:space="preserve"> the presence of</w:t>
      </w:r>
      <w:r w:rsidR="00232A6C" w:rsidRPr="00850301">
        <w:rPr>
          <w:rFonts w:ascii="Century Gothic" w:hAnsi="Century Gothic"/>
          <w:sz w:val="22"/>
          <w:szCs w:val="22"/>
        </w:rPr>
        <w:t xml:space="preserve"> certain metal elements in a sample</w:t>
      </w:r>
      <w:r w:rsidR="00AF3E73">
        <w:rPr>
          <w:rFonts w:ascii="Century Gothic" w:hAnsi="Century Gothic"/>
          <w:sz w:val="22"/>
          <w:szCs w:val="22"/>
        </w:rPr>
        <w:t>. The sample is heated in a flame and the colour of the flame used to identify the element present</w:t>
      </w:r>
      <w:r w:rsidR="00232A6C" w:rsidRPr="00850301">
        <w:rPr>
          <w:rFonts w:ascii="Century Gothic" w:hAnsi="Century Gothic"/>
          <w:sz w:val="22"/>
          <w:szCs w:val="22"/>
        </w:rPr>
        <w:t>.</w:t>
      </w:r>
    </w:p>
    <w:p w14:paraId="53DFF466" w14:textId="106FEB58" w:rsidR="00B0189A" w:rsidRPr="00850301" w:rsidRDefault="003402A1" w:rsidP="00E36400">
      <w:pPr>
        <w:rPr>
          <w:rFonts w:ascii="Century Gothic" w:hAnsi="Century Gothic"/>
          <w:sz w:val="22"/>
          <w:szCs w:val="22"/>
        </w:rPr>
      </w:pPr>
      <w:r>
        <w:rPr>
          <w:rFonts w:ascii="Century Gothic" w:hAnsi="Century Gothic"/>
          <w:sz w:val="22"/>
          <w:szCs w:val="22"/>
        </w:rPr>
        <w:t>A common use for flame tests is to identify</w:t>
      </w:r>
      <w:r w:rsidR="007467BA">
        <w:rPr>
          <w:rFonts w:ascii="Century Gothic" w:hAnsi="Century Gothic"/>
          <w:sz w:val="22"/>
          <w:szCs w:val="22"/>
        </w:rPr>
        <w:t xml:space="preserve"> </w:t>
      </w:r>
      <w:r w:rsidR="00682319">
        <w:rPr>
          <w:rFonts w:ascii="Century Gothic" w:hAnsi="Century Gothic"/>
          <w:sz w:val="22"/>
          <w:szCs w:val="22"/>
        </w:rPr>
        <w:t xml:space="preserve">the metal ion present in an unknown </w:t>
      </w:r>
      <w:r w:rsidR="00AF3E73">
        <w:rPr>
          <w:rFonts w:ascii="Century Gothic" w:hAnsi="Century Gothic"/>
          <w:sz w:val="22"/>
          <w:szCs w:val="22"/>
        </w:rPr>
        <w:t xml:space="preserve">ionic </w:t>
      </w:r>
      <w:r w:rsidR="00682319">
        <w:rPr>
          <w:rFonts w:ascii="Century Gothic" w:hAnsi="Century Gothic"/>
          <w:sz w:val="22"/>
          <w:szCs w:val="22"/>
        </w:rPr>
        <w:t>compound</w:t>
      </w:r>
      <w:r w:rsidR="00977A56" w:rsidRPr="00850301">
        <w:rPr>
          <w:rFonts w:ascii="Century Gothic" w:hAnsi="Century Gothic"/>
          <w:sz w:val="22"/>
          <w:szCs w:val="22"/>
        </w:rPr>
        <w:t>.</w:t>
      </w:r>
      <w:r w:rsidR="00977A56">
        <w:rPr>
          <w:rFonts w:ascii="Century Gothic" w:hAnsi="Century Gothic"/>
          <w:b/>
          <w:bCs/>
          <w:sz w:val="22"/>
          <w:szCs w:val="22"/>
        </w:rPr>
        <w:t xml:space="preserve"> </w:t>
      </w:r>
    </w:p>
    <w:tbl>
      <w:tblPr>
        <w:tblStyle w:val="TableGrid"/>
        <w:tblpPr w:leftFromText="180" w:rightFromText="180" w:vertAnchor="text" w:horzAnchor="margin" w:tblpXSpec="right" w:tblpY="290"/>
        <w:tblW w:w="0" w:type="auto"/>
        <w:tblLook w:val="04A0" w:firstRow="1" w:lastRow="0" w:firstColumn="1" w:lastColumn="0" w:noHBand="0" w:noVBand="1"/>
      </w:tblPr>
      <w:tblGrid>
        <w:gridCol w:w="1662"/>
        <w:gridCol w:w="2404"/>
      </w:tblGrid>
      <w:tr w:rsidR="00F95CC4" w14:paraId="3AF6C049" w14:textId="77777777" w:rsidTr="00F95CC4">
        <w:trPr>
          <w:trHeight w:val="506"/>
        </w:trPr>
        <w:tc>
          <w:tcPr>
            <w:tcW w:w="1662" w:type="dxa"/>
          </w:tcPr>
          <w:bookmarkEnd w:id="1"/>
          <w:p w14:paraId="002B64CF" w14:textId="77777777" w:rsidR="00F95CC4" w:rsidRPr="004E2547" w:rsidRDefault="00F95CC4" w:rsidP="00F95CC4">
            <w:pPr>
              <w:pStyle w:val="RSCH1"/>
              <w:rPr>
                <w:sz w:val="22"/>
                <w:szCs w:val="22"/>
              </w:rPr>
            </w:pPr>
            <w:r w:rsidRPr="004E2547">
              <w:rPr>
                <w:sz w:val="22"/>
                <w:szCs w:val="22"/>
              </w:rPr>
              <w:t>Metal ion</w:t>
            </w:r>
          </w:p>
        </w:tc>
        <w:tc>
          <w:tcPr>
            <w:tcW w:w="2404" w:type="dxa"/>
          </w:tcPr>
          <w:p w14:paraId="1BC6F6CC" w14:textId="77777777" w:rsidR="00F95CC4" w:rsidRPr="004E2547" w:rsidRDefault="00F95CC4" w:rsidP="00F95CC4">
            <w:pPr>
              <w:pStyle w:val="RSCH1"/>
              <w:rPr>
                <w:sz w:val="22"/>
                <w:szCs w:val="22"/>
              </w:rPr>
            </w:pPr>
            <w:r w:rsidRPr="004E2547">
              <w:rPr>
                <w:sz w:val="22"/>
                <w:szCs w:val="22"/>
              </w:rPr>
              <w:t>Colour of flame</w:t>
            </w:r>
          </w:p>
        </w:tc>
      </w:tr>
      <w:tr w:rsidR="00F95CC4" w14:paraId="2D690633" w14:textId="77777777" w:rsidTr="00F95CC4">
        <w:trPr>
          <w:trHeight w:val="404"/>
        </w:trPr>
        <w:tc>
          <w:tcPr>
            <w:tcW w:w="1662" w:type="dxa"/>
          </w:tcPr>
          <w:p w14:paraId="273B8005" w14:textId="77777777" w:rsidR="00F95CC4" w:rsidRPr="004E2547" w:rsidRDefault="00F95CC4" w:rsidP="00F95CC4">
            <w:pPr>
              <w:pStyle w:val="RSCH1"/>
              <w:rPr>
                <w:sz w:val="22"/>
                <w:szCs w:val="22"/>
              </w:rPr>
            </w:pPr>
            <w:r>
              <w:rPr>
                <w:sz w:val="22"/>
                <w:szCs w:val="22"/>
              </w:rPr>
              <w:t>Barium</w:t>
            </w:r>
          </w:p>
        </w:tc>
        <w:tc>
          <w:tcPr>
            <w:tcW w:w="2404" w:type="dxa"/>
          </w:tcPr>
          <w:p w14:paraId="30AB0EF1" w14:textId="77777777" w:rsidR="00F95CC4" w:rsidRPr="004E2547" w:rsidRDefault="00F95CC4" w:rsidP="00F95CC4">
            <w:pPr>
              <w:pStyle w:val="RSCH1"/>
              <w:rPr>
                <w:sz w:val="22"/>
                <w:szCs w:val="22"/>
              </w:rPr>
            </w:pPr>
          </w:p>
        </w:tc>
      </w:tr>
      <w:tr w:rsidR="00F95CC4" w14:paraId="487E8B16" w14:textId="77777777" w:rsidTr="00F95CC4">
        <w:trPr>
          <w:trHeight w:val="294"/>
        </w:trPr>
        <w:tc>
          <w:tcPr>
            <w:tcW w:w="1662" w:type="dxa"/>
          </w:tcPr>
          <w:p w14:paraId="311F936B" w14:textId="77777777" w:rsidR="00F95CC4" w:rsidRPr="004E2547" w:rsidRDefault="00F95CC4" w:rsidP="00F95CC4">
            <w:pPr>
              <w:pStyle w:val="RSCH1"/>
              <w:rPr>
                <w:sz w:val="22"/>
                <w:szCs w:val="22"/>
              </w:rPr>
            </w:pPr>
            <w:r>
              <w:rPr>
                <w:sz w:val="22"/>
                <w:szCs w:val="22"/>
              </w:rPr>
              <w:t>Calcium</w:t>
            </w:r>
          </w:p>
        </w:tc>
        <w:tc>
          <w:tcPr>
            <w:tcW w:w="2404" w:type="dxa"/>
          </w:tcPr>
          <w:p w14:paraId="23672EE3" w14:textId="77777777" w:rsidR="00F95CC4" w:rsidRPr="004E2547" w:rsidRDefault="00F95CC4" w:rsidP="00F95CC4">
            <w:pPr>
              <w:pStyle w:val="RSCH1"/>
              <w:rPr>
                <w:sz w:val="22"/>
                <w:szCs w:val="22"/>
              </w:rPr>
            </w:pPr>
          </w:p>
        </w:tc>
      </w:tr>
      <w:tr w:rsidR="00F95CC4" w14:paraId="7322882E" w14:textId="77777777" w:rsidTr="00F95CC4">
        <w:trPr>
          <w:trHeight w:val="315"/>
        </w:trPr>
        <w:tc>
          <w:tcPr>
            <w:tcW w:w="1662" w:type="dxa"/>
          </w:tcPr>
          <w:p w14:paraId="39AAB5EA" w14:textId="77777777" w:rsidR="00F95CC4" w:rsidRPr="004E2547" w:rsidRDefault="00F95CC4" w:rsidP="00F95CC4">
            <w:pPr>
              <w:pStyle w:val="RSCH1"/>
              <w:rPr>
                <w:sz w:val="22"/>
                <w:szCs w:val="22"/>
              </w:rPr>
            </w:pPr>
            <w:r>
              <w:rPr>
                <w:sz w:val="22"/>
                <w:szCs w:val="22"/>
              </w:rPr>
              <w:t>Copper</w:t>
            </w:r>
          </w:p>
        </w:tc>
        <w:tc>
          <w:tcPr>
            <w:tcW w:w="2404" w:type="dxa"/>
          </w:tcPr>
          <w:p w14:paraId="6511B390" w14:textId="77777777" w:rsidR="00F95CC4" w:rsidRPr="004E2547" w:rsidRDefault="00F95CC4" w:rsidP="00F95CC4">
            <w:pPr>
              <w:pStyle w:val="RSCH1"/>
              <w:rPr>
                <w:sz w:val="22"/>
                <w:szCs w:val="22"/>
              </w:rPr>
            </w:pPr>
          </w:p>
        </w:tc>
      </w:tr>
      <w:tr w:rsidR="00F95CC4" w14:paraId="2A3C90DE" w14:textId="77777777" w:rsidTr="00F95CC4">
        <w:trPr>
          <w:trHeight w:val="206"/>
        </w:trPr>
        <w:tc>
          <w:tcPr>
            <w:tcW w:w="1662" w:type="dxa"/>
          </w:tcPr>
          <w:p w14:paraId="0ECF49FF" w14:textId="77777777" w:rsidR="00F95CC4" w:rsidRPr="004E2547" w:rsidRDefault="00F95CC4" w:rsidP="00F95CC4">
            <w:pPr>
              <w:pStyle w:val="RSCH1"/>
              <w:rPr>
                <w:sz w:val="22"/>
                <w:szCs w:val="22"/>
              </w:rPr>
            </w:pPr>
            <w:r>
              <w:rPr>
                <w:sz w:val="22"/>
                <w:szCs w:val="22"/>
              </w:rPr>
              <w:t>Lithium</w:t>
            </w:r>
          </w:p>
        </w:tc>
        <w:tc>
          <w:tcPr>
            <w:tcW w:w="2404" w:type="dxa"/>
          </w:tcPr>
          <w:p w14:paraId="415663B9" w14:textId="77777777" w:rsidR="00F95CC4" w:rsidRPr="004E2547" w:rsidRDefault="00F95CC4" w:rsidP="00F95CC4">
            <w:pPr>
              <w:pStyle w:val="RSCH1"/>
              <w:rPr>
                <w:sz w:val="22"/>
                <w:szCs w:val="22"/>
              </w:rPr>
            </w:pPr>
          </w:p>
        </w:tc>
      </w:tr>
      <w:tr w:rsidR="00F95CC4" w14:paraId="7939D048" w14:textId="77777777" w:rsidTr="00F95CC4">
        <w:trPr>
          <w:trHeight w:val="206"/>
        </w:trPr>
        <w:tc>
          <w:tcPr>
            <w:tcW w:w="1662" w:type="dxa"/>
          </w:tcPr>
          <w:p w14:paraId="708E5443" w14:textId="77777777" w:rsidR="00F95CC4" w:rsidRDefault="00F95CC4" w:rsidP="00F95CC4">
            <w:pPr>
              <w:pStyle w:val="RSCH1"/>
              <w:rPr>
                <w:sz w:val="22"/>
                <w:szCs w:val="22"/>
              </w:rPr>
            </w:pPr>
            <w:r>
              <w:rPr>
                <w:sz w:val="22"/>
                <w:szCs w:val="22"/>
              </w:rPr>
              <w:t>Potassium</w:t>
            </w:r>
          </w:p>
        </w:tc>
        <w:tc>
          <w:tcPr>
            <w:tcW w:w="2404" w:type="dxa"/>
          </w:tcPr>
          <w:p w14:paraId="1F437059" w14:textId="77777777" w:rsidR="00F95CC4" w:rsidRPr="004E2547" w:rsidRDefault="00F95CC4" w:rsidP="00F95CC4">
            <w:pPr>
              <w:pStyle w:val="RSCH1"/>
              <w:rPr>
                <w:sz w:val="22"/>
                <w:szCs w:val="22"/>
              </w:rPr>
            </w:pPr>
          </w:p>
        </w:tc>
      </w:tr>
      <w:tr w:rsidR="00F95CC4" w14:paraId="04885138" w14:textId="77777777" w:rsidTr="00F95CC4">
        <w:trPr>
          <w:trHeight w:val="225"/>
        </w:trPr>
        <w:tc>
          <w:tcPr>
            <w:tcW w:w="1662" w:type="dxa"/>
          </w:tcPr>
          <w:p w14:paraId="39F86513" w14:textId="77777777" w:rsidR="00F95CC4" w:rsidRDefault="00F95CC4" w:rsidP="00F95CC4">
            <w:pPr>
              <w:pStyle w:val="RSCH1"/>
              <w:rPr>
                <w:sz w:val="22"/>
                <w:szCs w:val="22"/>
              </w:rPr>
            </w:pPr>
            <w:r>
              <w:rPr>
                <w:sz w:val="22"/>
                <w:szCs w:val="22"/>
              </w:rPr>
              <w:t>Strontium</w:t>
            </w:r>
          </w:p>
        </w:tc>
        <w:tc>
          <w:tcPr>
            <w:tcW w:w="2404" w:type="dxa"/>
          </w:tcPr>
          <w:p w14:paraId="094A5AC1" w14:textId="77777777" w:rsidR="00F95CC4" w:rsidRPr="004E2547" w:rsidRDefault="00F95CC4" w:rsidP="00F95CC4">
            <w:pPr>
              <w:pStyle w:val="RSCH1"/>
              <w:rPr>
                <w:sz w:val="22"/>
                <w:szCs w:val="22"/>
              </w:rPr>
            </w:pPr>
          </w:p>
        </w:tc>
      </w:tr>
      <w:tr w:rsidR="00F95CC4" w14:paraId="2F8C3A89" w14:textId="77777777" w:rsidTr="00F95CC4">
        <w:trPr>
          <w:trHeight w:val="225"/>
        </w:trPr>
        <w:tc>
          <w:tcPr>
            <w:tcW w:w="1662" w:type="dxa"/>
          </w:tcPr>
          <w:p w14:paraId="7CA0802C" w14:textId="77777777" w:rsidR="00F95CC4" w:rsidRDefault="00F95CC4" w:rsidP="00F95CC4">
            <w:pPr>
              <w:pStyle w:val="RSCH1"/>
              <w:rPr>
                <w:sz w:val="22"/>
                <w:szCs w:val="22"/>
              </w:rPr>
            </w:pPr>
            <w:r>
              <w:rPr>
                <w:sz w:val="22"/>
                <w:szCs w:val="22"/>
              </w:rPr>
              <w:t>Sodium</w:t>
            </w:r>
          </w:p>
        </w:tc>
        <w:tc>
          <w:tcPr>
            <w:tcW w:w="2404" w:type="dxa"/>
          </w:tcPr>
          <w:p w14:paraId="346205FB" w14:textId="77777777" w:rsidR="00F95CC4" w:rsidRPr="004E2547" w:rsidRDefault="00F95CC4" w:rsidP="00F95CC4">
            <w:pPr>
              <w:pStyle w:val="RSCH1"/>
              <w:rPr>
                <w:sz w:val="22"/>
                <w:szCs w:val="22"/>
              </w:rPr>
            </w:pPr>
          </w:p>
        </w:tc>
      </w:tr>
    </w:tbl>
    <w:p w14:paraId="597EC487" w14:textId="54D6A3FD" w:rsidR="00E36400" w:rsidRDefault="007467BA" w:rsidP="00E36400">
      <w:pPr>
        <w:pStyle w:val="RSCH2"/>
      </w:pPr>
      <w:r>
        <w:t>How to carry out a f</w:t>
      </w:r>
      <w:r w:rsidR="00B24F0C">
        <w:t>lame test</w:t>
      </w:r>
    </w:p>
    <w:bookmarkEnd w:id="0"/>
    <w:p w14:paraId="2D2B99D6" w14:textId="37915098" w:rsidR="000F519D" w:rsidRDefault="00B24F0C" w:rsidP="00E36400">
      <w:pPr>
        <w:rPr>
          <w:rFonts w:ascii="Century Gothic" w:hAnsi="Century Gothic"/>
          <w:sz w:val="22"/>
          <w:szCs w:val="22"/>
        </w:rPr>
      </w:pPr>
      <w:r>
        <w:rPr>
          <w:rFonts w:ascii="Century Gothic" w:hAnsi="Century Gothic"/>
          <w:sz w:val="22"/>
          <w:szCs w:val="22"/>
        </w:rPr>
        <w:t xml:space="preserve">There are </w:t>
      </w:r>
      <w:r w:rsidR="003242B7">
        <w:rPr>
          <w:rFonts w:ascii="Century Gothic" w:hAnsi="Century Gothic"/>
          <w:sz w:val="22"/>
          <w:szCs w:val="22"/>
        </w:rPr>
        <w:t>several</w:t>
      </w:r>
      <w:r>
        <w:rPr>
          <w:rFonts w:ascii="Century Gothic" w:hAnsi="Century Gothic"/>
          <w:sz w:val="22"/>
          <w:szCs w:val="22"/>
        </w:rPr>
        <w:t xml:space="preserve"> different methods</w:t>
      </w:r>
      <w:r w:rsidR="00682319">
        <w:rPr>
          <w:rFonts w:ascii="Century Gothic" w:hAnsi="Century Gothic"/>
          <w:sz w:val="22"/>
          <w:szCs w:val="22"/>
        </w:rPr>
        <w:t xml:space="preserve"> to carry out a flame test</w:t>
      </w:r>
      <w:r>
        <w:rPr>
          <w:rFonts w:ascii="Century Gothic" w:hAnsi="Century Gothic"/>
          <w:sz w:val="22"/>
          <w:szCs w:val="22"/>
        </w:rPr>
        <w:t>, but simply:</w:t>
      </w:r>
    </w:p>
    <w:p w14:paraId="0F6DDF97" w14:textId="3981C1A6" w:rsidR="003242B7" w:rsidRDefault="003242B7" w:rsidP="003242B7">
      <w:pPr>
        <w:pStyle w:val="ListParagraph"/>
        <w:numPr>
          <w:ilvl w:val="0"/>
          <w:numId w:val="20"/>
        </w:numPr>
        <w:rPr>
          <w:rFonts w:ascii="Century Gothic" w:hAnsi="Century Gothic"/>
          <w:sz w:val="22"/>
          <w:szCs w:val="22"/>
        </w:rPr>
      </w:pPr>
      <w:r>
        <w:rPr>
          <w:rFonts w:ascii="Century Gothic" w:hAnsi="Century Gothic"/>
          <w:sz w:val="22"/>
          <w:szCs w:val="22"/>
        </w:rPr>
        <w:t xml:space="preserve">Dip </w:t>
      </w:r>
      <w:r w:rsidR="002075A2">
        <w:rPr>
          <w:rFonts w:ascii="Century Gothic" w:hAnsi="Century Gothic"/>
          <w:sz w:val="22"/>
          <w:szCs w:val="22"/>
        </w:rPr>
        <w:t xml:space="preserve">a </w:t>
      </w:r>
      <w:r w:rsidRPr="007F3C16">
        <w:rPr>
          <w:rFonts w:ascii="Century Gothic" w:hAnsi="Century Gothic"/>
          <w:b/>
          <w:bCs/>
          <w:sz w:val="22"/>
          <w:szCs w:val="22"/>
        </w:rPr>
        <w:t>nichrome wire</w:t>
      </w:r>
      <w:r>
        <w:rPr>
          <w:rFonts w:ascii="Century Gothic" w:hAnsi="Century Gothic"/>
          <w:sz w:val="22"/>
          <w:szCs w:val="22"/>
        </w:rPr>
        <w:t xml:space="preserve"> (other alternatives such as wooden splints are possible) into the sample</w:t>
      </w:r>
      <w:r w:rsidR="00CE5713">
        <w:rPr>
          <w:rFonts w:ascii="Century Gothic" w:hAnsi="Century Gothic"/>
          <w:sz w:val="22"/>
          <w:szCs w:val="22"/>
        </w:rPr>
        <w:t>.</w:t>
      </w:r>
    </w:p>
    <w:p w14:paraId="05274A4C" w14:textId="5CCD98A1" w:rsidR="003242B7" w:rsidRDefault="003242B7" w:rsidP="003242B7">
      <w:pPr>
        <w:pStyle w:val="ListParagraph"/>
        <w:numPr>
          <w:ilvl w:val="0"/>
          <w:numId w:val="20"/>
        </w:numPr>
        <w:rPr>
          <w:rFonts w:ascii="Century Gothic" w:hAnsi="Century Gothic"/>
          <w:sz w:val="22"/>
          <w:szCs w:val="22"/>
        </w:rPr>
      </w:pPr>
      <w:r>
        <w:rPr>
          <w:rFonts w:ascii="Century Gothic" w:hAnsi="Century Gothic"/>
          <w:sz w:val="22"/>
          <w:szCs w:val="22"/>
        </w:rPr>
        <w:t xml:space="preserve">Place the wire into the </w:t>
      </w:r>
      <w:r w:rsidR="00C60D86">
        <w:rPr>
          <w:rFonts w:ascii="Century Gothic" w:hAnsi="Century Gothic"/>
          <w:sz w:val="22"/>
          <w:szCs w:val="22"/>
        </w:rPr>
        <w:t xml:space="preserve">blue </w:t>
      </w:r>
      <w:r>
        <w:rPr>
          <w:rFonts w:ascii="Century Gothic" w:hAnsi="Century Gothic"/>
          <w:sz w:val="22"/>
          <w:szCs w:val="22"/>
        </w:rPr>
        <w:t>flame of a Bunsen burner</w:t>
      </w:r>
      <w:r w:rsidR="00CE5713">
        <w:rPr>
          <w:rFonts w:ascii="Century Gothic" w:hAnsi="Century Gothic"/>
          <w:sz w:val="22"/>
          <w:szCs w:val="22"/>
        </w:rPr>
        <w:t>.</w:t>
      </w:r>
    </w:p>
    <w:p w14:paraId="0B2DB550" w14:textId="18960012" w:rsidR="00C60D86" w:rsidRPr="00850301" w:rsidRDefault="003242B7" w:rsidP="00C60D86">
      <w:pPr>
        <w:pStyle w:val="ListParagraph"/>
        <w:numPr>
          <w:ilvl w:val="0"/>
          <w:numId w:val="20"/>
        </w:numPr>
        <w:rPr>
          <w:rFonts w:ascii="Century Gothic" w:hAnsi="Century Gothic"/>
          <w:sz w:val="22"/>
          <w:szCs w:val="22"/>
        </w:rPr>
      </w:pPr>
      <w:r>
        <w:rPr>
          <w:rFonts w:ascii="Century Gothic" w:hAnsi="Century Gothic"/>
          <w:sz w:val="22"/>
          <w:szCs w:val="22"/>
        </w:rPr>
        <w:t>Observe and record the colour of the flame produced</w:t>
      </w:r>
      <w:r w:rsidR="004E2547">
        <w:rPr>
          <w:rFonts w:ascii="Century Gothic" w:hAnsi="Century Gothic"/>
          <w:sz w:val="22"/>
          <w:szCs w:val="22"/>
        </w:rPr>
        <w:t xml:space="preserve"> in a table like the one here.</w:t>
      </w:r>
    </w:p>
    <w:p w14:paraId="19C4AC32" w14:textId="77777777" w:rsidR="00C60D86" w:rsidRDefault="00C60D86" w:rsidP="00C60D86">
      <w:pPr>
        <w:pStyle w:val="ListParagraph"/>
        <w:ind w:hanging="720"/>
        <w:rPr>
          <w:rFonts w:ascii="Century Gothic" w:hAnsi="Century Gothic"/>
          <w:sz w:val="22"/>
          <w:szCs w:val="22"/>
        </w:rPr>
      </w:pPr>
    </w:p>
    <w:p w14:paraId="35205D8A" w14:textId="77777777" w:rsidR="00F95CC4" w:rsidRDefault="00F95CC4" w:rsidP="00C60D86">
      <w:pPr>
        <w:pStyle w:val="ListParagraph"/>
        <w:ind w:hanging="720"/>
        <w:rPr>
          <w:rFonts w:ascii="Century Gothic" w:hAnsi="Century Gothic"/>
          <w:sz w:val="22"/>
          <w:szCs w:val="22"/>
        </w:rPr>
      </w:pPr>
    </w:p>
    <w:p w14:paraId="320A93FE" w14:textId="77777777" w:rsidR="00F95CC4" w:rsidRDefault="00F95CC4" w:rsidP="00C60D86">
      <w:pPr>
        <w:pStyle w:val="ListParagraph"/>
        <w:ind w:hanging="720"/>
        <w:rPr>
          <w:rFonts w:ascii="Century Gothic" w:hAnsi="Century Gothic"/>
          <w:sz w:val="22"/>
          <w:szCs w:val="22"/>
        </w:rPr>
      </w:pPr>
    </w:p>
    <w:p w14:paraId="4802DF51" w14:textId="68ECD1C2" w:rsidR="003242B7" w:rsidRPr="00850301" w:rsidRDefault="00C60D86" w:rsidP="005C0B3C">
      <w:pPr>
        <w:pStyle w:val="ListParagraph"/>
        <w:ind w:left="0"/>
        <w:rPr>
          <w:rFonts w:ascii="Century Gothic" w:hAnsi="Century Gothic"/>
          <w:sz w:val="22"/>
          <w:szCs w:val="22"/>
        </w:rPr>
      </w:pPr>
      <w:r w:rsidRPr="00850301">
        <w:rPr>
          <w:rFonts w:ascii="Century Gothic" w:hAnsi="Century Gothic"/>
          <w:sz w:val="22"/>
          <w:szCs w:val="22"/>
        </w:rPr>
        <w:t>The wire</w:t>
      </w:r>
      <w:r w:rsidR="005C0B3C">
        <w:rPr>
          <w:rFonts w:ascii="Century Gothic" w:hAnsi="Century Gothic"/>
          <w:sz w:val="22"/>
          <w:szCs w:val="22"/>
        </w:rPr>
        <w:t xml:space="preserve"> must be clean to avoid contamination</w:t>
      </w:r>
      <w:r w:rsidR="0050351E">
        <w:rPr>
          <w:rFonts w:ascii="Century Gothic" w:hAnsi="Century Gothic"/>
          <w:sz w:val="22"/>
          <w:szCs w:val="22"/>
        </w:rPr>
        <w:t>,</w:t>
      </w:r>
      <w:r w:rsidR="005C0B3C">
        <w:rPr>
          <w:rFonts w:ascii="Century Gothic" w:hAnsi="Century Gothic"/>
          <w:sz w:val="22"/>
          <w:szCs w:val="22"/>
        </w:rPr>
        <w:t xml:space="preserve"> which would lead to an inaccurate result. It can be cleaned by dipping it into hydrochloric acid and then placing it into a blue Bunsen flame until no colour is seen.</w:t>
      </w:r>
    </w:p>
    <w:p w14:paraId="0B6F9E61" w14:textId="23A2F9AF" w:rsidR="00830F07" w:rsidRPr="00123D1A" w:rsidRDefault="00830F07" w:rsidP="00123D1A">
      <w:pPr>
        <w:pStyle w:val="RSCH2"/>
      </w:pPr>
      <w:r w:rsidRPr="00123D1A">
        <w:t xml:space="preserve">Did </w:t>
      </w:r>
      <w:r w:rsidR="00123D1A">
        <w:t>y</w:t>
      </w:r>
      <w:r w:rsidRPr="00123D1A">
        <w:t xml:space="preserve">ou </w:t>
      </w:r>
      <w:r w:rsidR="00123D1A">
        <w:t>k</w:t>
      </w:r>
      <w:r w:rsidRPr="00123D1A">
        <w:t>now?</w:t>
      </w:r>
    </w:p>
    <w:p w14:paraId="3E8C509E" w14:textId="31B624C4" w:rsidR="004A1BF1" w:rsidRPr="005E758F" w:rsidRDefault="00830F07" w:rsidP="00850301">
      <w:pPr>
        <w:pStyle w:val="RSCBulletedlist"/>
        <w:rPr>
          <w:b/>
          <w:bCs/>
          <w:sz w:val="28"/>
          <w:szCs w:val="28"/>
        </w:rPr>
      </w:pPr>
      <w:r w:rsidRPr="00123D1A">
        <w:t>There are many masking agents, but sodium is one of the best. It produces a yellow flame</w:t>
      </w:r>
      <w:r w:rsidR="00207910">
        <w:t xml:space="preserve"> that </w:t>
      </w:r>
      <w:r w:rsidRPr="00123D1A">
        <w:t>is so remarkably strong</w:t>
      </w:r>
      <w:r w:rsidR="00207910">
        <w:t>,</w:t>
      </w:r>
      <w:r w:rsidRPr="00123D1A">
        <w:t xml:space="preserve"> even a tiny speck of dust or sweat (which contains sodium chloride) on the testing loop can completely mask weaker colours like the pale lilac of potassium. This is why it is important to clean your equipment between each test.</w:t>
      </w:r>
    </w:p>
    <w:p w14:paraId="0BAB3EAA" w14:textId="68AD4909" w:rsidR="004A1BF1" w:rsidRPr="00123D1A" w:rsidRDefault="004A1BF1" w:rsidP="004A1BF1">
      <w:pPr>
        <w:pStyle w:val="RSCH2"/>
      </w:pPr>
      <w:r>
        <w:t>Why do different elements produce different colours</w:t>
      </w:r>
      <w:r w:rsidRPr="00123D1A">
        <w:t>?</w:t>
      </w:r>
    </w:p>
    <w:p w14:paraId="37B555BA" w14:textId="33AD4E04" w:rsidR="00B43218" w:rsidRDefault="00AF7337" w:rsidP="00B43218">
      <w:pPr>
        <w:pStyle w:val="RSCBulletedlist"/>
        <w:numPr>
          <w:ilvl w:val="0"/>
          <w:numId w:val="0"/>
        </w:numPr>
      </w:pPr>
      <w:r>
        <w:t xml:space="preserve">The colour of the flame produced is </w:t>
      </w:r>
      <w:r w:rsidR="001B606F">
        <w:t>connected to</w:t>
      </w:r>
      <w:r>
        <w:t xml:space="preserve"> the arrangement of electrons in the atom. When heated in the flame, the electrons are excited into a</w:t>
      </w:r>
      <w:r w:rsidR="00F6738E">
        <w:t xml:space="preserve"> higher energy state </w:t>
      </w:r>
      <w:r w:rsidR="00F82D08">
        <w:t>that</w:t>
      </w:r>
      <w:r w:rsidR="00F6738E">
        <w:t xml:space="preserve"> is unstable. As the electrons return to their original energy levels</w:t>
      </w:r>
      <w:r w:rsidR="00F82D08">
        <w:t>,</w:t>
      </w:r>
      <w:r w:rsidR="00164E49">
        <w:t xml:space="preserve"> the energy is emitted as light. The wavelength and therefore colour of the light emitted depends on the arrangement of electrons in the atom</w:t>
      </w:r>
      <w:r w:rsidR="00D716B6">
        <w:t>,</w:t>
      </w:r>
      <w:r w:rsidR="005A1155">
        <w:t xml:space="preserve"> </w:t>
      </w:r>
      <w:r w:rsidR="00164E49">
        <w:t>which is unique to each element.</w:t>
      </w:r>
    </w:p>
    <w:p w14:paraId="105B3622" w14:textId="1A96CEFD" w:rsidR="00945A71" w:rsidRDefault="002C62B1" w:rsidP="00B43218">
      <w:pPr>
        <w:pStyle w:val="RSCBulletedlist"/>
        <w:numPr>
          <w:ilvl w:val="0"/>
          <w:numId w:val="0"/>
        </w:numPr>
      </w:pPr>
      <w:r>
        <w:lastRenderedPageBreak/>
        <w:t xml:space="preserve">Not all elements </w:t>
      </w:r>
      <w:r w:rsidR="00897CC8">
        <w:t>produce a coloured flame. This is because either the light emit</w:t>
      </w:r>
      <w:r w:rsidR="001B606F">
        <w:t>t</w:t>
      </w:r>
      <w:r w:rsidR="00897CC8">
        <w:t xml:space="preserve">ed </w:t>
      </w:r>
      <w:r w:rsidR="00BC5591">
        <w:t xml:space="preserve">when the electrons return to their original energy levels </w:t>
      </w:r>
      <w:r w:rsidR="00897CC8">
        <w:t>has a wavelength outside of the visible region (what we can see)</w:t>
      </w:r>
      <w:r w:rsidR="00252ECF">
        <w:t xml:space="preserve">, </w:t>
      </w:r>
      <w:r w:rsidR="0005706C">
        <w:t>or the atoms are extremely stable</w:t>
      </w:r>
      <w:r w:rsidR="00D716B6">
        <w:t>,</w:t>
      </w:r>
      <w:r w:rsidR="0005706C">
        <w:t xml:space="preserve"> meaning that the electrons can’t initially be excited. For these elements</w:t>
      </w:r>
      <w:r w:rsidR="00D716B6">
        <w:t>,</w:t>
      </w:r>
      <w:r w:rsidR="00C258DF">
        <w:t xml:space="preserve"> alternative methods must be used to identify them.</w:t>
      </w:r>
    </w:p>
    <w:p w14:paraId="2D6AED70" w14:textId="77777777" w:rsidR="002B2A30" w:rsidRDefault="002B2A30" w:rsidP="002B2A30">
      <w:pPr>
        <w:pStyle w:val="RSCH2"/>
      </w:pPr>
      <w:r w:rsidRPr="00123D1A">
        <w:t xml:space="preserve">Did </w:t>
      </w:r>
      <w:r>
        <w:t>y</w:t>
      </w:r>
      <w:r w:rsidRPr="00123D1A">
        <w:t xml:space="preserve">ou </w:t>
      </w:r>
      <w:r>
        <w:t>k</w:t>
      </w:r>
      <w:r w:rsidRPr="00123D1A">
        <w:t>now?</w:t>
      </w:r>
    </w:p>
    <w:p w14:paraId="32C04F42" w14:textId="2526F66C" w:rsidR="002B2A30" w:rsidRDefault="005666D5" w:rsidP="00B43218">
      <w:pPr>
        <w:pStyle w:val="RSCBulletedlist"/>
        <w:numPr>
          <w:ilvl w:val="0"/>
          <w:numId w:val="0"/>
        </w:numPr>
      </w:pPr>
      <w:r>
        <w:t xml:space="preserve">When a flame test is carried out on </w:t>
      </w:r>
      <w:r w:rsidR="003D6145">
        <w:t>a solution containing</w:t>
      </w:r>
      <w:r>
        <w:t xml:space="preserve"> a</w:t>
      </w:r>
      <w:r w:rsidR="003D6145">
        <w:t>n unknown</w:t>
      </w:r>
      <w:r>
        <w:t xml:space="preserve"> metal ion</w:t>
      </w:r>
      <w:r w:rsidR="00195E08">
        <w:t>,</w:t>
      </w:r>
      <w:r>
        <w:t xml:space="preserve"> it is not the electrons in the ions</w:t>
      </w:r>
      <w:r w:rsidR="00D269B3">
        <w:t xml:space="preserve"> in solution</w:t>
      </w:r>
      <w:r>
        <w:t xml:space="preserve"> that are excited</w:t>
      </w:r>
      <w:r w:rsidR="005F48D2">
        <w:t xml:space="preserve">. </w:t>
      </w:r>
      <w:r w:rsidR="00D269B3">
        <w:t>Instead</w:t>
      </w:r>
      <w:r w:rsidR="00BF00F0">
        <w:t>,</w:t>
      </w:r>
      <w:r w:rsidR="0016656F">
        <w:t xml:space="preserve"> during the flame test</w:t>
      </w:r>
      <w:r w:rsidR="00BF00F0">
        <w:t>,</w:t>
      </w:r>
      <w:r w:rsidR="00D269B3">
        <w:t xml:space="preserve"> </w:t>
      </w:r>
      <w:r w:rsidR="00A02E3D">
        <w:t>the ions are converted</w:t>
      </w:r>
      <w:r w:rsidR="0016656F">
        <w:t xml:space="preserve"> usually</w:t>
      </w:r>
      <w:r w:rsidR="00A02E3D">
        <w:t xml:space="preserve"> into </w:t>
      </w:r>
      <w:r w:rsidR="0016656F">
        <w:t xml:space="preserve">the </w:t>
      </w:r>
      <w:r w:rsidR="00A02E3D">
        <w:t>neutral metal atom</w:t>
      </w:r>
      <w:r w:rsidR="00BF00F0">
        <w:t>,</w:t>
      </w:r>
      <w:r w:rsidR="0016656F">
        <w:t xml:space="preserve"> </w:t>
      </w:r>
      <w:r w:rsidR="00A02E3D">
        <w:t>and i</w:t>
      </w:r>
      <w:r w:rsidR="0016656F">
        <w:t>t</w:t>
      </w:r>
      <w:r w:rsidR="00BF00F0">
        <w:t>’s</w:t>
      </w:r>
      <w:r w:rsidR="0016656F">
        <w:t xml:space="preserve"> the </w:t>
      </w:r>
      <w:r w:rsidR="001C5CDC">
        <w:t>excitation of electrons in th</w:t>
      </w:r>
      <w:r w:rsidR="0016656F">
        <w:t>is</w:t>
      </w:r>
      <w:r w:rsidR="001C5CDC">
        <w:t xml:space="preserve"> atom that give rise to the familiar colours.</w:t>
      </w:r>
      <w:r w:rsidR="004A1BF1" w:rsidRPr="00850301">
        <w:rPr>
          <w:vertAlign w:val="superscript"/>
        </w:rPr>
        <w:t>1</w:t>
      </w:r>
    </w:p>
    <w:p w14:paraId="6F49735D" w14:textId="29724EBC" w:rsidR="001C5CDC" w:rsidRPr="00B43218" w:rsidRDefault="004A1BF1" w:rsidP="00850301">
      <w:pPr>
        <w:pStyle w:val="RSCBulletedlist"/>
        <w:numPr>
          <w:ilvl w:val="0"/>
          <w:numId w:val="0"/>
        </w:numPr>
      </w:pPr>
      <w:r>
        <w:t xml:space="preserve">1 </w:t>
      </w:r>
      <w:hyperlink r:id="rId10" w:history="1">
        <w:r w:rsidRPr="004A1BF1">
          <w:rPr>
            <w:rStyle w:val="Hyperlink"/>
          </w:rPr>
          <w:t>Misconceptions and insights about flame tests, Michael A. Duncan, J. Chem. Educ. (2025), 102 (10), 4195-4199</w:t>
        </w:r>
      </w:hyperlink>
    </w:p>
    <w:p w14:paraId="2A59795E" w14:textId="4849948D" w:rsidR="00416899" w:rsidRDefault="00416899" w:rsidP="00850301">
      <w:pPr>
        <w:pStyle w:val="RSCH2"/>
      </w:pPr>
      <w:r w:rsidRPr="00123D1A">
        <w:t xml:space="preserve">Did </w:t>
      </w:r>
      <w:r>
        <w:t>y</w:t>
      </w:r>
      <w:r w:rsidRPr="00123D1A">
        <w:t xml:space="preserve">ou </w:t>
      </w:r>
      <w:r>
        <w:t>k</w:t>
      </w:r>
      <w:r w:rsidRPr="00123D1A">
        <w:t>now?</w:t>
      </w:r>
    </w:p>
    <w:p w14:paraId="52C98560" w14:textId="268F8A17" w:rsidR="00123D1A" w:rsidRDefault="00830F07" w:rsidP="00850301">
      <w:pPr>
        <w:pStyle w:val="RSCBulletedlist"/>
      </w:pPr>
      <w:r w:rsidRPr="00123D1A">
        <w:t>Chemistry in the night sky: Flame tests are the exact science behind fireworks. By mixing different metal compounds into firework shells</w:t>
      </w:r>
      <w:r w:rsidR="00260EB6">
        <w:t>,</w:t>
      </w:r>
      <w:r w:rsidRPr="00123D1A">
        <w:t xml:space="preserve"> you can create colourful displays. Strontium is used for reds, copper for deep blues and greens and sodium for intense yellows. </w:t>
      </w:r>
    </w:p>
    <w:p w14:paraId="0D081DE5" w14:textId="6BB16773" w:rsidR="00830F07" w:rsidRPr="001042D2" w:rsidRDefault="00830F07" w:rsidP="00850301">
      <w:pPr>
        <w:pStyle w:val="RSCBasictext"/>
      </w:pPr>
    </w:p>
    <w:sectPr w:rsidR="00830F07" w:rsidRPr="001042D2"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9A79" w14:textId="77777777" w:rsidR="00B85865" w:rsidRDefault="00B85865" w:rsidP="008A1B0B">
      <w:pPr>
        <w:spacing w:after="0" w:line="240" w:lineRule="auto"/>
      </w:pPr>
      <w:r>
        <w:separator/>
      </w:r>
    </w:p>
  </w:endnote>
  <w:endnote w:type="continuationSeparator" w:id="0">
    <w:p w14:paraId="610580DD" w14:textId="77777777" w:rsidR="00B85865" w:rsidRDefault="00B8586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AD8A7B0"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04689">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8AFD" w14:textId="77777777" w:rsidR="00B85865" w:rsidRDefault="00B85865" w:rsidP="008A1B0B">
      <w:pPr>
        <w:spacing w:after="0" w:line="240" w:lineRule="auto"/>
      </w:pPr>
      <w:r>
        <w:separator/>
      </w:r>
    </w:p>
  </w:footnote>
  <w:footnote w:type="continuationSeparator" w:id="0">
    <w:p w14:paraId="359AF40C" w14:textId="77777777" w:rsidR="00B85865" w:rsidRDefault="00B8586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3078FA2" w:rsidR="008A1B0B" w:rsidRPr="00563361" w:rsidRDefault="00563361" w:rsidP="00973447">
    <w:pPr>
      <w:spacing w:after="60" w:line="240" w:lineRule="auto"/>
      <w:ind w:right="-850"/>
      <w:jc w:val="right"/>
      <w:rPr>
        <w:rFonts w:ascii="Century Gothic" w:hAnsi="Century Gothic"/>
        <w:b/>
        <w:bCs/>
        <w:color w:val="000000"/>
        <w:sz w:val="24"/>
        <w:szCs w:val="24"/>
      </w:rPr>
    </w:pPr>
    <w:r>
      <w:rPr>
        <w:rFonts w:ascii="Century Gothic" w:hAnsi="Century Gothic"/>
        <w:b/>
        <w:bCs/>
        <w:noProof/>
        <w:color w:val="C8102E"/>
        <w:sz w:val="30"/>
        <w:szCs w:val="30"/>
      </w:rPr>
      <w:drawing>
        <wp:anchor distT="0" distB="0" distL="114300" distR="114300" simplePos="0" relativeHeight="251658241" behindDoc="0" locked="0" layoutInCell="1" allowOverlap="1" wp14:anchorId="305ED9E2" wp14:editId="3B39CF10">
          <wp:simplePos x="0" y="0"/>
          <wp:positionH relativeFrom="column">
            <wp:posOffset>-561975</wp:posOffset>
          </wp:positionH>
          <wp:positionV relativeFrom="paragraph">
            <wp:posOffset>-95250</wp:posOffset>
          </wp:positionV>
          <wp:extent cx="1887853" cy="495300"/>
          <wp:effectExtent l="0" t="0" r="0" b="0"/>
          <wp:wrapThrough wrapText="bothSides">
            <wp:wrapPolygon edited="0">
              <wp:start x="1308" y="831"/>
              <wp:lineTo x="436" y="5815"/>
              <wp:lineTo x="0" y="10800"/>
              <wp:lineTo x="218" y="15785"/>
              <wp:lineTo x="1090" y="20769"/>
              <wp:lineTo x="20495" y="20769"/>
              <wp:lineTo x="21367" y="16615"/>
              <wp:lineTo x="21367" y="5815"/>
              <wp:lineTo x="20495" y="831"/>
              <wp:lineTo x="1308" y="831"/>
            </wp:wrapPolygon>
          </wp:wrapThrough>
          <wp:docPr id="7" name="Picture 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chat or text message&#10;&#10;Description automatically generated"/>
                  <pic:cNvPicPr/>
                </pic:nvPicPr>
                <pic:blipFill rotWithShape="1">
                  <a:blip r:embed="rId1">
                    <a:extLst>
                      <a:ext uri="{28A0092B-C50C-407E-A947-70E740481C1C}">
                        <a14:useLocalDpi xmlns:a14="http://schemas.microsoft.com/office/drawing/2010/main" val="0"/>
                      </a:ext>
                    </a:extLst>
                  </a:blip>
                  <a:srcRect l="14757" t="43893" r="32828" b="42356"/>
                  <a:stretch/>
                </pic:blipFill>
                <pic:spPr bwMode="auto">
                  <a:xfrm>
                    <a:off x="0" y="0"/>
                    <a:ext cx="1887853" cy="495300"/>
                  </a:xfrm>
                  <a:prstGeom prst="rect">
                    <a:avLst/>
                  </a:prstGeom>
                  <a:ln>
                    <a:noFill/>
                  </a:ln>
                  <a:extLst>
                    <a:ext uri="{53640926-AAD7-44D8-BBD7-CCE9431645EC}">
                      <a14:shadowObscured xmlns:a14="http://schemas.microsoft.com/office/drawing/2010/main"/>
                    </a:ext>
                  </a:extLst>
                </pic:spPr>
              </pic:pic>
            </a:graphicData>
          </a:graphic>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EC2E649">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30"/>
        <w:szCs w:val="30"/>
      </w:rPr>
      <w:t>Education in Chemistry</w:t>
    </w:r>
    <w:r w:rsidR="000E5F58">
      <w:rPr>
        <w:rFonts w:ascii="Century Gothic" w:hAnsi="Century Gothic"/>
        <w:b/>
        <w:bCs/>
        <w:color w:val="C8102E"/>
        <w:sz w:val="24"/>
        <w:szCs w:val="24"/>
      </w:rPr>
      <w:t xml:space="preserve"> </w:t>
    </w:r>
    <w:r w:rsidR="00B226A7" w:rsidRPr="00563361">
      <w:rPr>
        <w:rFonts w:ascii="Century Gothic" w:hAnsi="Century Gothic"/>
        <w:b/>
        <w:bCs/>
        <w:color w:val="000000"/>
        <w:sz w:val="24"/>
        <w:szCs w:val="24"/>
      </w:rPr>
      <w:t>1</w:t>
    </w:r>
    <w:r w:rsidR="00A55D0E" w:rsidRPr="00563361">
      <w:rPr>
        <w:rFonts w:ascii="Century Gothic" w:hAnsi="Century Gothic"/>
        <w:b/>
        <w:bCs/>
        <w:color w:val="000000"/>
        <w:sz w:val="24"/>
        <w:szCs w:val="24"/>
      </w:rPr>
      <w:t>4</w:t>
    </w:r>
    <w:r w:rsidR="00B226A7" w:rsidRPr="00563361">
      <w:rPr>
        <w:rFonts w:ascii="Century Gothic" w:hAnsi="Century Gothic"/>
        <w:b/>
        <w:bCs/>
        <w:color w:val="000000"/>
        <w:sz w:val="24"/>
        <w:szCs w:val="24"/>
      </w:rPr>
      <w:t>–1</w:t>
    </w:r>
    <w:r w:rsidR="00B71E66" w:rsidRPr="00563361">
      <w:rPr>
        <w:rFonts w:ascii="Century Gothic" w:hAnsi="Century Gothic"/>
        <w:b/>
        <w:bCs/>
        <w:color w:val="000000"/>
        <w:sz w:val="24"/>
        <w:szCs w:val="24"/>
      </w:rPr>
      <w:t>6</w:t>
    </w:r>
    <w:r w:rsidR="00A55D0E" w:rsidRPr="00563361">
      <w:rPr>
        <w:rFonts w:ascii="Century Gothic" w:hAnsi="Century Gothic"/>
        <w:b/>
        <w:bCs/>
        <w:color w:val="000000"/>
        <w:sz w:val="24"/>
        <w:szCs w:val="24"/>
      </w:rPr>
      <w:t xml:space="preserve"> years</w:t>
    </w:r>
  </w:p>
  <w:p w14:paraId="0053964E" w14:textId="7931EB59" w:rsidR="00EF3FDA" w:rsidRPr="005F0459" w:rsidRDefault="00E51E43" w:rsidP="00E51E43">
    <w:pPr>
      <w:pStyle w:val="RSCURL"/>
      <w:jc w:val="right"/>
    </w:pPr>
    <w:r w:rsidRPr="00563361">
      <w:rPr>
        <w:color w:val="000000"/>
      </w:rPr>
      <w:t>Available</w:t>
    </w:r>
    <w:r w:rsidR="003F2EF3" w:rsidRPr="00563361">
      <w:rPr>
        <w:color w:val="000000"/>
      </w:rPr>
      <w:t xml:space="preserve"> from</w:t>
    </w:r>
    <w:r w:rsidR="00E5739C">
      <w:rPr>
        <w:color w:val="000000"/>
      </w:rPr>
      <w:t xml:space="preserve"> </w:t>
    </w:r>
    <w:r w:rsidR="00E5739C">
      <w:rPr>
        <w:color w:val="000000"/>
      </w:rPr>
      <w:fldChar w:fldCharType="begin"/>
    </w:r>
    <w:ins w:id="2" w:author="Jess Gibson" w:date="2026-08-25T14:07:00Z" w16du:dateUtc="2026-08-25T13:07:00Z">
      <w:r w:rsidR="00E5739C">
        <w:rPr>
          <w:color w:val="000000"/>
        </w:rPr>
        <w:instrText>HYPERLINK "</w:instrText>
      </w:r>
    </w:ins>
    <w:r w:rsidR="00E5739C" w:rsidRPr="00E5739C">
      <w:rPr>
        <w:color w:val="000000"/>
      </w:rPr>
      <w:instrText>https://rsc.li/4xV9gbZ</w:instrText>
    </w:r>
    <w:ins w:id="3" w:author="Jess Gibson" w:date="2026-08-25T14:07:00Z" w16du:dateUtc="2026-08-25T13:07:00Z">
      <w:r w:rsidR="00E5739C">
        <w:rPr>
          <w:color w:val="000000"/>
        </w:rPr>
        <w:instrText>"</w:instrText>
      </w:r>
    </w:ins>
    <w:r w:rsidR="00E5739C">
      <w:rPr>
        <w:color w:val="000000"/>
      </w:rPr>
    </w:r>
    <w:r w:rsidR="00E5739C">
      <w:rPr>
        <w:color w:val="000000"/>
      </w:rPr>
      <w:fldChar w:fldCharType="separate"/>
    </w:r>
    <w:r w:rsidR="00E5739C" w:rsidRPr="006118BD">
      <w:rPr>
        <w:rStyle w:val="Hyperlink"/>
      </w:rPr>
      <w:t>rsc.li/4xV9gbZ</w:t>
    </w:r>
    <w:r w:rsidR="00E5739C">
      <w:rPr>
        <w:color w:val="000000"/>
      </w:rPr>
      <w:fldChar w:fldCharType="end"/>
    </w:r>
    <w:r w:rsidR="00E5739C">
      <w:rPr>
        <w:color w:val="000000"/>
      </w:rPr>
      <w:t xml:space="preserve"> </w:t>
    </w:r>
    <w:r w:rsidR="00EF3FDA" w:rsidRPr="00563361">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606FF"/>
    <w:multiLevelType w:val="hybridMultilevel"/>
    <w:tmpl w:val="399C9050"/>
    <w:lvl w:ilvl="0" w:tplc="66B6CCC4">
      <w:start w:val="1"/>
      <w:numFmt w:val="decimal"/>
      <w:lvlText w:val="%1."/>
      <w:lvlJc w:val="left"/>
      <w:pPr>
        <w:ind w:left="720" w:hanging="360"/>
      </w:pPr>
      <w:rPr>
        <w:rFonts w:ascii="Century Gothic" w:hAnsi="Century Gothic"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303FF"/>
    <w:multiLevelType w:val="multilevel"/>
    <w:tmpl w:val="170A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3A4680"/>
    <w:multiLevelType w:val="hybridMultilevel"/>
    <w:tmpl w:val="A5321DE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DA533F"/>
    <w:multiLevelType w:val="hybridMultilevel"/>
    <w:tmpl w:val="A5321DE6"/>
    <w:lvl w:ilvl="0" w:tplc="06B240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3131518">
    <w:abstractNumId w:val="16"/>
  </w:num>
  <w:num w:numId="2" w16cid:durableId="1890071751">
    <w:abstractNumId w:val="8"/>
  </w:num>
  <w:num w:numId="3" w16cid:durableId="301621480">
    <w:abstractNumId w:val="5"/>
  </w:num>
  <w:num w:numId="4" w16cid:durableId="1319268149">
    <w:abstractNumId w:val="6"/>
  </w:num>
  <w:num w:numId="5" w16cid:durableId="645857516">
    <w:abstractNumId w:val="12"/>
  </w:num>
  <w:num w:numId="6" w16cid:durableId="1688750140">
    <w:abstractNumId w:val="15"/>
  </w:num>
  <w:num w:numId="7" w16cid:durableId="1459296443">
    <w:abstractNumId w:val="0"/>
  </w:num>
  <w:num w:numId="8" w16cid:durableId="934363673">
    <w:abstractNumId w:val="4"/>
  </w:num>
  <w:num w:numId="9" w16cid:durableId="305934631">
    <w:abstractNumId w:val="3"/>
  </w:num>
  <w:num w:numId="10" w16cid:durableId="281426158">
    <w:abstractNumId w:val="2"/>
  </w:num>
  <w:num w:numId="11" w16cid:durableId="302976941">
    <w:abstractNumId w:val="9"/>
  </w:num>
  <w:num w:numId="12" w16cid:durableId="1648827048">
    <w:abstractNumId w:val="2"/>
    <w:lvlOverride w:ilvl="0">
      <w:startOverride w:val="1"/>
    </w:lvlOverride>
  </w:num>
  <w:num w:numId="13" w16cid:durableId="459225722">
    <w:abstractNumId w:val="11"/>
  </w:num>
  <w:num w:numId="14" w16cid:durableId="781342781">
    <w:abstractNumId w:val="10"/>
  </w:num>
  <w:num w:numId="15" w16cid:durableId="1867524913">
    <w:abstractNumId w:val="7"/>
  </w:num>
  <w:num w:numId="16" w16cid:durableId="1646204609">
    <w:abstractNumId w:val="3"/>
    <w:lvlOverride w:ilvl="0">
      <w:startOverride w:val="1"/>
    </w:lvlOverride>
  </w:num>
  <w:num w:numId="17" w16cid:durableId="203519406">
    <w:abstractNumId w:val="17"/>
  </w:num>
  <w:num w:numId="18" w16cid:durableId="260532105">
    <w:abstractNumId w:val="1"/>
  </w:num>
  <w:num w:numId="19" w16cid:durableId="2146387785">
    <w:abstractNumId w:val="18"/>
  </w:num>
  <w:num w:numId="20" w16cid:durableId="1330909175">
    <w:abstractNumId w:val="14"/>
  </w:num>
  <w:num w:numId="21" w16cid:durableId="8365044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689"/>
    <w:rsid w:val="00041599"/>
    <w:rsid w:val="0005706C"/>
    <w:rsid w:val="000866AC"/>
    <w:rsid w:val="00092315"/>
    <w:rsid w:val="00092796"/>
    <w:rsid w:val="000A31FD"/>
    <w:rsid w:val="000A768F"/>
    <w:rsid w:val="000B0FE6"/>
    <w:rsid w:val="000E5F58"/>
    <w:rsid w:val="000F519D"/>
    <w:rsid w:val="00102675"/>
    <w:rsid w:val="001042D2"/>
    <w:rsid w:val="00123D1A"/>
    <w:rsid w:val="00164E49"/>
    <w:rsid w:val="0016656F"/>
    <w:rsid w:val="00195E08"/>
    <w:rsid w:val="001B3E97"/>
    <w:rsid w:val="001B606F"/>
    <w:rsid w:val="001C4A27"/>
    <w:rsid w:val="001C5CDC"/>
    <w:rsid w:val="002075A2"/>
    <w:rsid w:val="00207910"/>
    <w:rsid w:val="00221C05"/>
    <w:rsid w:val="00226746"/>
    <w:rsid w:val="00231C1C"/>
    <w:rsid w:val="00232A6C"/>
    <w:rsid w:val="0023536A"/>
    <w:rsid w:val="00252208"/>
    <w:rsid w:val="00252ECF"/>
    <w:rsid w:val="00260EB6"/>
    <w:rsid w:val="002922FE"/>
    <w:rsid w:val="002A77FF"/>
    <w:rsid w:val="002B2A30"/>
    <w:rsid w:val="002C2223"/>
    <w:rsid w:val="002C62B1"/>
    <w:rsid w:val="002D34BA"/>
    <w:rsid w:val="002E47CA"/>
    <w:rsid w:val="002F3BB6"/>
    <w:rsid w:val="00303ABB"/>
    <w:rsid w:val="003059AB"/>
    <w:rsid w:val="003242B7"/>
    <w:rsid w:val="003402A1"/>
    <w:rsid w:val="00343601"/>
    <w:rsid w:val="00347F4E"/>
    <w:rsid w:val="003716B9"/>
    <w:rsid w:val="003A6537"/>
    <w:rsid w:val="003C545B"/>
    <w:rsid w:val="003C59F9"/>
    <w:rsid w:val="003D3EC5"/>
    <w:rsid w:val="003D6145"/>
    <w:rsid w:val="003F2EF3"/>
    <w:rsid w:val="003F5E25"/>
    <w:rsid w:val="00416899"/>
    <w:rsid w:val="00441AD8"/>
    <w:rsid w:val="0046389A"/>
    <w:rsid w:val="00470259"/>
    <w:rsid w:val="00472A65"/>
    <w:rsid w:val="004A1BF1"/>
    <w:rsid w:val="004A6C93"/>
    <w:rsid w:val="004D3EC1"/>
    <w:rsid w:val="004D46C0"/>
    <w:rsid w:val="004E2547"/>
    <w:rsid w:val="004E742B"/>
    <w:rsid w:val="0050351E"/>
    <w:rsid w:val="00512780"/>
    <w:rsid w:val="00516F80"/>
    <w:rsid w:val="00525B8C"/>
    <w:rsid w:val="0054798D"/>
    <w:rsid w:val="00560449"/>
    <w:rsid w:val="00563361"/>
    <w:rsid w:val="00563C2D"/>
    <w:rsid w:val="005666D5"/>
    <w:rsid w:val="005763BB"/>
    <w:rsid w:val="005820B0"/>
    <w:rsid w:val="005A1155"/>
    <w:rsid w:val="005C0B3C"/>
    <w:rsid w:val="005E758F"/>
    <w:rsid w:val="005F0459"/>
    <w:rsid w:val="005F48D2"/>
    <w:rsid w:val="006820BE"/>
    <w:rsid w:val="00682319"/>
    <w:rsid w:val="006917CC"/>
    <w:rsid w:val="006C6C2C"/>
    <w:rsid w:val="006C7B0F"/>
    <w:rsid w:val="006D790E"/>
    <w:rsid w:val="007020EB"/>
    <w:rsid w:val="007042E5"/>
    <w:rsid w:val="00707427"/>
    <w:rsid w:val="0071439A"/>
    <w:rsid w:val="00741ECD"/>
    <w:rsid w:val="007424D7"/>
    <w:rsid w:val="007467BA"/>
    <w:rsid w:val="00764810"/>
    <w:rsid w:val="00781964"/>
    <w:rsid w:val="007859BF"/>
    <w:rsid w:val="00793A37"/>
    <w:rsid w:val="007951E9"/>
    <w:rsid w:val="007F3C16"/>
    <w:rsid w:val="00801D3A"/>
    <w:rsid w:val="0080546C"/>
    <w:rsid w:val="00830F07"/>
    <w:rsid w:val="00835B9C"/>
    <w:rsid w:val="00841A83"/>
    <w:rsid w:val="00850301"/>
    <w:rsid w:val="00883430"/>
    <w:rsid w:val="0089187A"/>
    <w:rsid w:val="00897CC8"/>
    <w:rsid w:val="008A1B0B"/>
    <w:rsid w:val="008C0669"/>
    <w:rsid w:val="008D39C7"/>
    <w:rsid w:val="0090750C"/>
    <w:rsid w:val="00945A71"/>
    <w:rsid w:val="00973447"/>
    <w:rsid w:val="00977A56"/>
    <w:rsid w:val="009A3093"/>
    <w:rsid w:val="009B1172"/>
    <w:rsid w:val="009B3908"/>
    <w:rsid w:val="009E4F87"/>
    <w:rsid w:val="00A02E3D"/>
    <w:rsid w:val="00A177A3"/>
    <w:rsid w:val="00A34D68"/>
    <w:rsid w:val="00A522C0"/>
    <w:rsid w:val="00A5348B"/>
    <w:rsid w:val="00A55D0E"/>
    <w:rsid w:val="00A571EB"/>
    <w:rsid w:val="00A5740C"/>
    <w:rsid w:val="00A657F0"/>
    <w:rsid w:val="00A66348"/>
    <w:rsid w:val="00A725C3"/>
    <w:rsid w:val="00AA70DC"/>
    <w:rsid w:val="00AB639C"/>
    <w:rsid w:val="00AD19A1"/>
    <w:rsid w:val="00AF3E73"/>
    <w:rsid w:val="00AF7337"/>
    <w:rsid w:val="00B0189A"/>
    <w:rsid w:val="00B07819"/>
    <w:rsid w:val="00B226A7"/>
    <w:rsid w:val="00B24F0C"/>
    <w:rsid w:val="00B24F6A"/>
    <w:rsid w:val="00B32608"/>
    <w:rsid w:val="00B43218"/>
    <w:rsid w:val="00B60FDD"/>
    <w:rsid w:val="00B67A03"/>
    <w:rsid w:val="00B71E66"/>
    <w:rsid w:val="00B721F1"/>
    <w:rsid w:val="00B75383"/>
    <w:rsid w:val="00B85865"/>
    <w:rsid w:val="00BB35D4"/>
    <w:rsid w:val="00BC2EF6"/>
    <w:rsid w:val="00BC5591"/>
    <w:rsid w:val="00BC5741"/>
    <w:rsid w:val="00BD1443"/>
    <w:rsid w:val="00BD777D"/>
    <w:rsid w:val="00BF00F0"/>
    <w:rsid w:val="00C1703F"/>
    <w:rsid w:val="00C227C4"/>
    <w:rsid w:val="00C258DF"/>
    <w:rsid w:val="00C33B51"/>
    <w:rsid w:val="00C34AB1"/>
    <w:rsid w:val="00C60D86"/>
    <w:rsid w:val="00C6122F"/>
    <w:rsid w:val="00C644EC"/>
    <w:rsid w:val="00C93FED"/>
    <w:rsid w:val="00CC0811"/>
    <w:rsid w:val="00CD5E3C"/>
    <w:rsid w:val="00CE5713"/>
    <w:rsid w:val="00D269B3"/>
    <w:rsid w:val="00D444BA"/>
    <w:rsid w:val="00D56C1B"/>
    <w:rsid w:val="00D62A21"/>
    <w:rsid w:val="00D716B6"/>
    <w:rsid w:val="00D732BB"/>
    <w:rsid w:val="00D92EA9"/>
    <w:rsid w:val="00DD37EC"/>
    <w:rsid w:val="00DE4519"/>
    <w:rsid w:val="00DF1C5C"/>
    <w:rsid w:val="00E174ED"/>
    <w:rsid w:val="00E23EAC"/>
    <w:rsid w:val="00E26053"/>
    <w:rsid w:val="00E36400"/>
    <w:rsid w:val="00E408AC"/>
    <w:rsid w:val="00E47CCE"/>
    <w:rsid w:val="00E51E43"/>
    <w:rsid w:val="00E558CF"/>
    <w:rsid w:val="00E5739C"/>
    <w:rsid w:val="00ED698B"/>
    <w:rsid w:val="00ED69BB"/>
    <w:rsid w:val="00EF3FDA"/>
    <w:rsid w:val="00F02CA2"/>
    <w:rsid w:val="00F371A3"/>
    <w:rsid w:val="00F55FE1"/>
    <w:rsid w:val="00F56153"/>
    <w:rsid w:val="00F6738E"/>
    <w:rsid w:val="00F709FB"/>
    <w:rsid w:val="00F71CF7"/>
    <w:rsid w:val="00F82D08"/>
    <w:rsid w:val="00F938F9"/>
    <w:rsid w:val="00F94905"/>
    <w:rsid w:val="00F95CC4"/>
    <w:rsid w:val="00FB7DEE"/>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D1693189-73E1-4E4A-8957-3755C447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customStyle="1" w:styleId="Standard">
    <w:name w:val="Standard"/>
    <w:uiPriority w:val="99"/>
    <w:semiHidden/>
    <w:rsid w:val="003C545B"/>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A522C0"/>
    <w:rPr>
      <w:sz w:val="16"/>
      <w:szCs w:val="16"/>
    </w:rPr>
  </w:style>
  <w:style w:type="paragraph" w:styleId="CommentText0">
    <w:name w:val="annotation text"/>
    <w:basedOn w:val="Normal"/>
    <w:link w:val="CommentTextChar"/>
    <w:uiPriority w:val="99"/>
    <w:unhideWhenUsed/>
    <w:rsid w:val="00A522C0"/>
    <w:pPr>
      <w:spacing w:line="240" w:lineRule="auto"/>
    </w:pPr>
  </w:style>
  <w:style w:type="character" w:customStyle="1" w:styleId="CommentTextChar">
    <w:name w:val="Comment Text Char"/>
    <w:basedOn w:val="DefaultParagraphFont"/>
    <w:link w:val="CommentText0"/>
    <w:uiPriority w:val="99"/>
    <w:rsid w:val="00A522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22C0"/>
    <w:rPr>
      <w:b/>
      <w:bCs/>
    </w:rPr>
  </w:style>
  <w:style w:type="character" w:customStyle="1" w:styleId="CommentSubjectChar">
    <w:name w:val="Comment Subject Char"/>
    <w:basedOn w:val="CommentTextChar"/>
    <w:link w:val="CommentSubject"/>
    <w:uiPriority w:val="99"/>
    <w:semiHidden/>
    <w:rsid w:val="00A522C0"/>
    <w:rPr>
      <w:rFonts w:ascii="Arial" w:hAnsi="Arial" w:cs="Arial"/>
      <w:b/>
      <w:bCs/>
      <w:sz w:val="20"/>
      <w:szCs w:val="20"/>
      <w:lang w:eastAsia="zh-CN"/>
    </w:rPr>
  </w:style>
  <w:style w:type="paragraph" w:styleId="ListParagraph">
    <w:name w:val="List Paragraph"/>
    <w:basedOn w:val="Normal"/>
    <w:uiPriority w:val="34"/>
    <w:qFormat/>
    <w:rsid w:val="00B24F0C"/>
    <w:pPr>
      <w:ind w:left="720"/>
      <w:contextualSpacing/>
    </w:pPr>
  </w:style>
  <w:style w:type="paragraph" w:styleId="Revision">
    <w:name w:val="Revision"/>
    <w:hidden/>
    <w:uiPriority w:val="99"/>
    <w:semiHidden/>
    <w:rsid w:val="00BD777D"/>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092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pubs.acs.org/jceda8/article/102/10/4195/3694467/Misconceptions-and-Insights-about-Flame-Tes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6323CF2E6F4B49A6DDEF4A66CD6019" ma:contentTypeVersion="22" ma:contentTypeDescription="Create a new document." ma:contentTypeScope="" ma:versionID="00e93738e319748e28497b1e7b60117a">
  <xsd:schema xmlns:xsd="http://www.w3.org/2001/XMLSchema" xmlns:xs="http://www.w3.org/2001/XMLSchema" xmlns:p="http://schemas.microsoft.com/office/2006/metadata/properties" xmlns:ns2="e3074997-3d9c-4d84-bd7a-4c096fc63e57" xmlns:ns3="44303df1-f625-401d-870a-accd1b2b7593" targetNamespace="http://schemas.microsoft.com/office/2006/metadata/properties" ma:root="true" ma:fieldsID="d47135a0d8d7653328cf3164867506f3" ns2:_="" ns3:_="">
    <xsd:import namespace="e3074997-3d9c-4d84-bd7a-4c096fc63e57"/>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4997-3d9c-4d84-bd7a-4c096fc63e57"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074997-3d9c-4d84-bd7a-4c096fc63e57">
      <Terms xmlns="http://schemas.microsoft.com/office/infopath/2007/PartnerControls"/>
    </lcf76f155ced4ddcb4097134ff3c332f>
    <TaxCatchAll xmlns="44303df1-f625-401d-870a-accd1b2b7593">
      <Value>33</Value>
      <Value>30</Value>
      <Value>11</Value>
      <Value>315</Value>
      <Value>7</Value>
      <Value>37</Value>
      <Value>52</Value>
      <Value>1131</Value>
    </TaxCatchAll>
    <b569b86bd8fd46f693512e8bddacb3f6 xmlns="e3074997-3d9c-4d84-bd7a-4c096fc63e57">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dc8bc74b-9397-44d2-a1a4-c81c9c363e88</TermId>
        </TermInfo>
        <TermInfo xmlns="http://schemas.microsoft.com/office/infopath/2007/PartnerControls">
          <TermName xmlns="http://schemas.microsoft.com/office/infopath/2007/PartnerControls">Draft</TermName>
          <TermId xmlns="http://schemas.microsoft.com/office/infopath/2007/PartnerControls">0d3e2724-90aa-4646-a10d-e52ca4ba4aa6</TermId>
        </TermInfo>
      </Terms>
    </b569b86bd8fd46f693512e8bddacb3f6>
    <i10d55677a0f46eeb3909f8b19131c80 xmlns="e3074997-3d9c-4d84-bd7a-4c096fc63e57">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5ec952c3671439b9c1b97dc2ac5212f xmlns="e3074997-3d9c-4d84-bd7a-4c096fc63e57">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22fef80e-94f1-422c-8a22-6c0c6f713b1c</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s>
    </d5ec952c3671439b9c1b97dc2ac5212f>
    <n7b504db7a1f4121af62d7dde2f43036 xmlns="e3074997-3d9c-4d84-bd7a-4c096fc63e57">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9de0c3256d748e284af5b40895c1451 xmlns="e3074997-3d9c-4d84-bd7a-4c096fc63e57">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Info xmlns="http://schemas.microsoft.com/office/infopath/2007/PartnerControls">
          <TermName xmlns="http://schemas.microsoft.com/office/infopath/2007/PartnerControls">Word</TermName>
          <TermId xmlns="http://schemas.microsoft.com/office/infopath/2007/PartnerControls">bf68a5e6-f363-4dab-b951-1370195fd501</TermId>
        </TermInfo>
      </Terms>
    </b9de0c3256d748e284af5b40895c1451>
  </documentManagement>
</p:properties>
</file>

<file path=customXml/itemProps1.xml><?xml version="1.0" encoding="utf-8"?>
<ds:datastoreItem xmlns:ds="http://schemas.openxmlformats.org/officeDocument/2006/customXml" ds:itemID="{ED938904-0FFD-4E69-9FC6-D62E03A57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4997-3d9c-4d84-bd7a-4c096fc63e57"/>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2F37F-9793-4ACC-BC3A-226E6C62B55F}">
  <ds:schemaRefs>
    <ds:schemaRef ds:uri="http://schemas.microsoft.com/sharepoint/v3/contenttype/forms"/>
  </ds:schemaRefs>
</ds:datastoreItem>
</file>

<file path=customXml/itemProps3.xml><?xml version="1.0" encoding="utf-8"?>
<ds:datastoreItem xmlns:ds="http://schemas.openxmlformats.org/officeDocument/2006/customXml" ds:itemID="{0922F56F-B3FD-434C-BB99-913D892CE62E}">
  <ds:schemaRefs>
    <ds:schemaRef ds:uri="http://schemas.microsoft.com/office/2006/metadata/properties"/>
    <ds:schemaRef ds:uri="http://schemas.microsoft.com/office/infopath/2007/PartnerControls"/>
    <ds:schemaRef ds:uri="e3074997-3d9c-4d84-bd7a-4c096fc63e57"/>
    <ds:schemaRef ds:uri="44303df1-f625-401d-870a-accd1b2b75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Metallic bonding</vt:lpstr>
    </vt:vector>
  </TitlesOfParts>
  <Manager/>
  <Company>Royal Society Of Chemistry</Company>
  <LinksUpToDate>false</LinksUpToDate>
  <CharactersWithSpaces>3029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dc:title>
  <dc:subject/>
  <dc:creator>Royal Society Of Chemistry</dc:creator>
  <cp:keywords>metals; alloys; bonding; electrostatic</cp:keywords>
  <dc:description>From the Education in Chemistry article, How to teach metallic bonding, rsc.li/468Rg0I</dc:description>
  <cp:lastModifiedBy>Jess Gibson</cp:lastModifiedBy>
  <cp:revision>2</cp:revision>
  <dcterms:created xsi:type="dcterms:W3CDTF">2026-09-14T11:01:00Z</dcterms:created>
  <dcterms:modified xsi:type="dcterms:W3CDTF">2026-09-14T11:01:00Z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0x010100836323CF2E6F4B49A6DDEF4A66CD6019</vt:lpwstr>
  </property>
  <property fmtid="{D5CDD505-2E9C-101B-9397-08002B2CF9AE}" pid="3" name="Project/Product">
    <vt:lpwstr>33;#Education in Chemistry|88c676fb-4f12-4aea-9455-9b66df1d1cf1</vt:lpwstr>
  </property>
  <property fmtid="{D5CDD505-2E9C-101B-9397-08002B2CF9AE}" pid="4" name="Document_x0020_Type">
    <vt:lpwstr>315;#Fact Sheet|dc8bc74b-9397-44d2-a1a4-c81c9c363e88;#11;#Draft|0d3e2724-90aa-4646-a10d-e52ca4ba4aa6</vt:lpwstr>
  </property>
  <property fmtid="{D5CDD505-2E9C-101B-9397-08002B2CF9AE}" pid="5" name="MediaServiceImageTags">
    <vt:lpwstr/>
  </property>
  <property fmtid="{D5CDD505-2E9C-101B-9397-08002B2CF9AE}" pid="6" name="Directorate/Team/Function">
    <vt:lpwstr>7;#Education|6f01d4b6-f8a8-4b3c-8e47-a0b2d31f46b9</vt:lpwstr>
  </property>
  <property fmtid="{D5CDD505-2E9C-101B-9397-08002B2CF9AE}" pid="7" name="Platform_x002f_Software">
    <vt:lpwstr>30;#Education|d2840a79-f070-44ee-81f4-348f0646ea6c;#1131;#Word|bf68a5e6-f363-4dab-b951-1370195fd501</vt:lpwstr>
  </property>
  <property fmtid="{D5CDD505-2E9C-101B-9397-08002B2CF9AE}" pid="8" name="Watchword">
    <vt:lpwstr>37;#September|22fef80e-94f1-422c-8a22-6c0c6f713b1c;#52;#2026|7e6aac3d-800f-4302-944f-6a5eec8e3838</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Platform/Software">
    <vt:lpwstr>30;#Education|d2840a79-f070-44ee-81f4-348f0646ea6c;#1131;#Word|bf68a5e6-f363-4dab-b951-1370195fd501</vt:lpwstr>
  </property>
  <property fmtid="{D5CDD505-2E9C-101B-9397-08002B2CF9AE}" pid="12" name="Document Type">
    <vt:lpwstr>315;#Fact Sheet|dc8bc74b-9397-44d2-a1a4-c81c9c363e88;#11;#Draft|0d3e2724-90aa-4646-a10d-e52ca4ba4aa6</vt:lpwstr>
  </property>
</Properties>
</file>