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76D6176F" w:rsidR="00A5740C" w:rsidRDefault="00281A2C" w:rsidP="008A4301">
      <w:pPr>
        <w:pStyle w:val="RSCH1"/>
      </w:pPr>
      <w:r>
        <w:t>Algebra and equations</w:t>
      </w:r>
    </w:p>
    <w:p w14:paraId="268FEA12" w14:textId="1D96A11D" w:rsidR="00DD1AED" w:rsidRPr="00417D39" w:rsidRDefault="00DD1AED" w:rsidP="00341D9C">
      <w:pPr>
        <w:pStyle w:val="RSCBasictext"/>
      </w:pPr>
      <w:r w:rsidRPr="00417D39">
        <w:t xml:space="preserve">This </w:t>
      </w:r>
      <w:r w:rsidR="00D822F0">
        <w:t>learner worksheet</w:t>
      </w:r>
      <w:r w:rsidRPr="00417D39">
        <w:t xml:space="preserve"> forms part of the Maths skills for chemistry resources series which can be viewed at: </w:t>
      </w:r>
      <w:hyperlink r:id="rId11" w:history="1">
        <w:r w:rsidR="00341D9C" w:rsidRPr="00341D9C">
          <w:rPr>
            <w:rFonts w:eastAsia="Times New Roman"/>
            <w:color w:val="6D0C41"/>
            <w:u w:val="single"/>
            <w:lang w:eastAsia="en-GB"/>
          </w:rPr>
          <w:t>rsc.li/4A41ezG</w:t>
        </w:r>
      </w:hyperlink>
      <w:r>
        <w:t>.</w:t>
      </w:r>
      <w:r w:rsidRPr="00417D39">
        <w:t xml:space="preserve"> The resource series covers math</w:t>
      </w:r>
      <w:r w:rsidR="008D7CE6">
        <w:t>s</w:t>
      </w:r>
      <w:r w:rsidRPr="00417D39">
        <w:t xml:space="preserve"> skill</w:t>
      </w:r>
      <w:r>
        <w:t xml:space="preserve">s </w:t>
      </w:r>
      <w:r w:rsidRPr="00417D39">
        <w:t xml:space="preserve">which are fundamental </w:t>
      </w:r>
      <w:r w:rsidR="000106AC">
        <w:t xml:space="preserve">to </w:t>
      </w:r>
      <w:r w:rsidRPr="00417D39">
        <w:t>chemistry teaching:</w:t>
      </w:r>
    </w:p>
    <w:p w14:paraId="4D6C7622" w14:textId="77777777" w:rsidR="008D7CE6" w:rsidRPr="00836CBA" w:rsidRDefault="008D7CE6" w:rsidP="008D7CE6">
      <w:pPr>
        <w:pStyle w:val="RSCBulletedlist"/>
        <w:outlineLvl w:val="9"/>
        <w:rPr>
          <w:b/>
          <w:bCs/>
        </w:rPr>
      </w:pPr>
      <w:r w:rsidRPr="00836CBA">
        <w:rPr>
          <w:b/>
          <w:bCs/>
        </w:rPr>
        <w:t xml:space="preserve">Algebra and equations </w:t>
      </w:r>
    </w:p>
    <w:p w14:paraId="127FD71F" w14:textId="14B6190C" w:rsidR="008D7CE6" w:rsidRDefault="008D7CE6" w:rsidP="008D7CE6">
      <w:pPr>
        <w:pStyle w:val="RSCBulletedlist"/>
        <w:outlineLvl w:val="9"/>
      </w:pPr>
      <w:r w:rsidRPr="00A1042B">
        <w:t xml:space="preserve">Ratio and proportion </w:t>
      </w:r>
    </w:p>
    <w:p w14:paraId="7A13854F" w14:textId="710972A3" w:rsidR="00DD1AED" w:rsidRPr="00A1042B" w:rsidRDefault="00DD1AED" w:rsidP="00392023">
      <w:pPr>
        <w:pStyle w:val="RSCBulletedlist"/>
        <w:outlineLvl w:val="9"/>
      </w:pPr>
      <w:r w:rsidRPr="00A1042B">
        <w:t>Graphs and data, divided into: </w:t>
      </w:r>
    </w:p>
    <w:p w14:paraId="59EE208F" w14:textId="77777777" w:rsidR="00DD1AED" w:rsidRPr="00A1042B" w:rsidRDefault="00DD1AED" w:rsidP="00392023">
      <w:pPr>
        <w:pStyle w:val="RSCBulletedlist"/>
        <w:numPr>
          <w:ilvl w:val="1"/>
          <w:numId w:val="6"/>
        </w:numPr>
        <w:outlineLvl w:val="9"/>
      </w:pPr>
      <w:r w:rsidRPr="00A1042B">
        <w:t xml:space="preserve">Creating graphs </w:t>
      </w:r>
    </w:p>
    <w:p w14:paraId="1F63E757" w14:textId="77777777" w:rsidR="00DD1AED" w:rsidRPr="00A1042B" w:rsidRDefault="00DD1AED" w:rsidP="00392023">
      <w:pPr>
        <w:pStyle w:val="RSCBulletedlist"/>
        <w:numPr>
          <w:ilvl w:val="1"/>
          <w:numId w:val="6"/>
        </w:numPr>
        <w:outlineLvl w:val="9"/>
      </w:pPr>
      <w:r w:rsidRPr="00A1042B">
        <w:t xml:space="preserve">Interpreting graphs </w:t>
      </w:r>
    </w:p>
    <w:p w14:paraId="09753123" w14:textId="77777777" w:rsidR="00DD1AED" w:rsidRDefault="00DD1AED" w:rsidP="00392023">
      <w:pPr>
        <w:pStyle w:val="RSCBulletedlist"/>
        <w:outlineLvl w:val="9"/>
      </w:pPr>
      <w:r w:rsidRPr="00A1042B">
        <w:t>Understanding number</w:t>
      </w:r>
      <w:r>
        <w:t>, divided into:</w:t>
      </w:r>
      <w:r w:rsidRPr="00A1042B">
        <w:t xml:space="preserve"> </w:t>
      </w:r>
    </w:p>
    <w:p w14:paraId="6FEAB154" w14:textId="77777777" w:rsidR="00DD1AED" w:rsidRDefault="00DD1AED" w:rsidP="00392023">
      <w:pPr>
        <w:pStyle w:val="RSCBulletedlist"/>
        <w:numPr>
          <w:ilvl w:val="1"/>
          <w:numId w:val="6"/>
        </w:numPr>
        <w:outlineLvl w:val="9"/>
      </w:pPr>
      <w:r>
        <w:t xml:space="preserve">Unit conversion </w:t>
      </w:r>
    </w:p>
    <w:p w14:paraId="19A1C467" w14:textId="7CC9700B" w:rsidR="00DD1AED" w:rsidRPr="00A1042B" w:rsidRDefault="00DD1AED" w:rsidP="00392023">
      <w:pPr>
        <w:pStyle w:val="RSCBulletedlist"/>
        <w:numPr>
          <w:ilvl w:val="1"/>
          <w:numId w:val="6"/>
        </w:numPr>
        <w:outlineLvl w:val="9"/>
      </w:pPr>
      <w:r>
        <w:t>Significant figure</w:t>
      </w:r>
      <w:r w:rsidR="000106AC">
        <w:t>s and rounding</w:t>
      </w:r>
    </w:p>
    <w:p w14:paraId="2C88E221" w14:textId="77777777" w:rsidR="00344937" w:rsidRDefault="00344937" w:rsidP="00392023">
      <w:pPr>
        <w:pStyle w:val="RSCH2"/>
      </w:pPr>
      <w:r>
        <w:t>Resource series components</w:t>
      </w:r>
    </w:p>
    <w:p w14:paraId="1A57CCF4" w14:textId="55C8BEB8" w:rsidR="00344937" w:rsidRPr="00B57972" w:rsidRDefault="00344937" w:rsidP="00392023">
      <w:pPr>
        <w:pStyle w:val="RSCBasictext"/>
        <w:outlineLvl w:val="9"/>
      </w:pPr>
      <w: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t xml:space="preserve"> </w:t>
      </w:r>
      <w: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t>for ages 14−16</w:t>
      </w:r>
      <w:r w:rsidRPr="00327FE8">
        <w:t>.</w:t>
      </w:r>
      <w:r>
        <w:t xml:space="preserve"> However, older learners with gaps in their fundamental knowledge can use stage 1 as a stepping stone. </w:t>
      </w:r>
    </w:p>
    <w:tbl>
      <w:tblPr>
        <w:tblStyle w:val="TableGrid"/>
        <w:tblW w:w="9634" w:type="dxa"/>
        <w:tblLayout w:type="fixed"/>
        <w:tblLook w:val="04A0" w:firstRow="1" w:lastRow="0" w:firstColumn="1" w:lastColumn="0" w:noHBand="0" w:noVBand="1"/>
      </w:tblPr>
      <w:tblGrid>
        <w:gridCol w:w="3211"/>
        <w:gridCol w:w="3211"/>
        <w:gridCol w:w="3212"/>
      </w:tblGrid>
      <w:tr w:rsidR="00344937" w14:paraId="6B77EE44" w14:textId="77777777" w:rsidTr="702CC474">
        <w:trPr>
          <w:trHeight w:val="565"/>
        </w:trPr>
        <w:tc>
          <w:tcPr>
            <w:tcW w:w="3211" w:type="dxa"/>
            <w:vAlign w:val="center"/>
          </w:tcPr>
          <w:p w14:paraId="355E72A0" w14:textId="39455826" w:rsidR="00344937" w:rsidRPr="00901E10" w:rsidRDefault="00344937" w:rsidP="00392023">
            <w:pPr>
              <w:spacing w:after="0" w:line="240" w:lineRule="auto"/>
              <w:ind w:left="0" w:firstLine="0"/>
              <w:jc w:val="left"/>
              <w:outlineLvl w:val="9"/>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3211" w:type="dxa"/>
            <w:vMerge w:val="restart"/>
            <w:vAlign w:val="center"/>
          </w:tcPr>
          <w:p w14:paraId="036030A1" w14:textId="4EB0FB0D" w:rsidR="00344937" w:rsidRDefault="00387F6A" w:rsidP="00392023">
            <w:pPr>
              <w:pStyle w:val="RSCBasictext"/>
              <w:ind w:left="0" w:firstLine="0"/>
              <w:jc w:val="center"/>
              <w:outlineLvl w:val="9"/>
            </w:pPr>
            <w:r>
              <w:rPr>
                <w:noProof/>
              </w:rPr>
              <w:drawing>
                <wp:anchor distT="0" distB="0" distL="114300" distR="114300" simplePos="0" relativeHeight="251658242" behindDoc="0" locked="0" layoutInCell="1" allowOverlap="1" wp14:anchorId="121C8F9E" wp14:editId="7E04AEDC">
                  <wp:simplePos x="0" y="0"/>
                  <wp:positionH relativeFrom="column">
                    <wp:posOffset>283845</wp:posOffset>
                  </wp:positionH>
                  <wp:positionV relativeFrom="paragraph">
                    <wp:posOffset>579120</wp:posOffset>
                  </wp:positionV>
                  <wp:extent cx="1456055" cy="819150"/>
                  <wp:effectExtent l="38100" t="38100" r="86995" b="95250"/>
                  <wp:wrapNone/>
                  <wp:docPr id="8475563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56383"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6055"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344937">
              <w:rPr>
                <w:noProof/>
              </w:rPr>
              <w:drawing>
                <wp:anchor distT="0" distB="0" distL="114300" distR="114300" simplePos="0" relativeHeight="251658243" behindDoc="1" locked="0" layoutInCell="1" allowOverlap="1" wp14:anchorId="4B961F56" wp14:editId="1CAEEE9D">
                  <wp:simplePos x="0" y="0"/>
                  <wp:positionH relativeFrom="column">
                    <wp:posOffset>144145</wp:posOffset>
                  </wp:positionH>
                  <wp:positionV relativeFrom="paragraph">
                    <wp:posOffset>33020</wp:posOffset>
                  </wp:positionV>
                  <wp:extent cx="1439545" cy="808990"/>
                  <wp:effectExtent l="38100" t="38100" r="103505" b="86360"/>
                  <wp:wrapNone/>
                  <wp:docPr id="8225399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39998"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9545" cy="80899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2" w:type="dxa"/>
            <w:vMerge w:val="restart"/>
            <w:shd w:val="clear" w:color="auto" w:fill="FCE7F2"/>
            <w:vAlign w:val="center"/>
          </w:tcPr>
          <w:p w14:paraId="1C36556D" w14:textId="77777777" w:rsidR="00344937" w:rsidRDefault="00344937" w:rsidP="00392023">
            <w:pPr>
              <w:pStyle w:val="RSCBasictext"/>
              <w:ind w:left="-14" w:firstLine="14"/>
              <w:jc w:val="center"/>
              <w:outlineLvl w:val="9"/>
            </w:pPr>
            <w:r>
              <w:rPr>
                <w:noProof/>
              </w:rPr>
              <w:drawing>
                <wp:inline distT="0" distB="0" distL="0" distR="0" wp14:anchorId="5DB2BDE4" wp14:editId="0F71D2C1">
                  <wp:extent cx="1040336" cy="1471188"/>
                  <wp:effectExtent l="38100" t="38100" r="102870" b="91440"/>
                  <wp:docPr id="8661775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177553"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0336" cy="1471188"/>
                          </a:xfrm>
                          <a:prstGeom prst="rect">
                            <a:avLst/>
                          </a:prstGeom>
                          <a:effectLst>
                            <a:outerShdw blurRad="50800" dist="38100" dir="2700000" algn="tl" rotWithShape="0">
                              <a:prstClr val="black">
                                <a:alpha val="40000"/>
                              </a:prstClr>
                            </a:outerShdw>
                          </a:effectLst>
                        </pic:spPr>
                      </pic:pic>
                    </a:graphicData>
                  </a:graphic>
                </wp:inline>
              </w:drawing>
            </w:r>
          </w:p>
        </w:tc>
      </w:tr>
      <w:tr w:rsidR="00344937" w14:paraId="0006DD88" w14:textId="77777777" w:rsidTr="702CC474">
        <w:trPr>
          <w:trHeight w:val="525"/>
        </w:trPr>
        <w:tc>
          <w:tcPr>
            <w:tcW w:w="3211" w:type="dxa"/>
            <w:vAlign w:val="center"/>
          </w:tcPr>
          <w:p w14:paraId="72FCA554" w14:textId="2F34F612" w:rsidR="00344937" w:rsidRDefault="00387F6A" w:rsidP="00392023">
            <w:pPr>
              <w:pStyle w:val="RSCBasictext"/>
              <w:ind w:left="-108"/>
              <w:jc w:val="center"/>
              <w:outlineLvl w:val="9"/>
              <w:rPr>
                <w:noProof/>
              </w:rPr>
            </w:pPr>
            <w:r>
              <w:rPr>
                <w:noProof/>
              </w:rPr>
              <w:drawing>
                <wp:anchor distT="0" distB="0" distL="114300" distR="114300" simplePos="0" relativeHeight="251658241" behindDoc="0" locked="0" layoutInCell="1" allowOverlap="1" wp14:anchorId="46F4ACA9" wp14:editId="0C22004A">
                  <wp:simplePos x="0" y="0"/>
                  <wp:positionH relativeFrom="column">
                    <wp:posOffset>290195</wp:posOffset>
                  </wp:positionH>
                  <wp:positionV relativeFrom="paragraph">
                    <wp:posOffset>438150</wp:posOffset>
                  </wp:positionV>
                  <wp:extent cx="1398905" cy="786765"/>
                  <wp:effectExtent l="38100" t="38100" r="86995" b="89535"/>
                  <wp:wrapNone/>
                  <wp:docPr id="19466818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81859"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344937">
              <w:rPr>
                <w:noProof/>
              </w:rPr>
              <w:drawing>
                <wp:anchor distT="0" distB="0" distL="114300" distR="114300" simplePos="0" relativeHeight="251658240" behindDoc="0" locked="0" layoutInCell="1" allowOverlap="1" wp14:anchorId="7F115208" wp14:editId="1DD0DC1B">
                  <wp:simplePos x="0" y="0"/>
                  <wp:positionH relativeFrom="column">
                    <wp:posOffset>80645</wp:posOffset>
                  </wp:positionH>
                  <wp:positionV relativeFrom="paragraph">
                    <wp:posOffset>44450</wp:posOffset>
                  </wp:positionV>
                  <wp:extent cx="1408430" cy="792480"/>
                  <wp:effectExtent l="38100" t="38100" r="96520" b="102870"/>
                  <wp:wrapNone/>
                  <wp:docPr id="21319838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83809"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8430"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1" w:type="dxa"/>
            <w:vMerge/>
            <w:vAlign w:val="center"/>
          </w:tcPr>
          <w:p w14:paraId="615F86D1" w14:textId="77777777" w:rsidR="00344937" w:rsidRDefault="00344937" w:rsidP="00392023">
            <w:pPr>
              <w:pStyle w:val="RSCBasictext"/>
              <w:jc w:val="center"/>
              <w:outlineLvl w:val="9"/>
              <w:rPr>
                <w:noProof/>
              </w:rPr>
            </w:pPr>
          </w:p>
        </w:tc>
        <w:tc>
          <w:tcPr>
            <w:tcW w:w="3212" w:type="dxa"/>
            <w:vMerge/>
            <w:vAlign w:val="center"/>
          </w:tcPr>
          <w:p w14:paraId="28C3F125" w14:textId="77777777" w:rsidR="00344937" w:rsidRDefault="00344937" w:rsidP="00392023">
            <w:pPr>
              <w:pStyle w:val="RSCBasictext"/>
              <w:ind w:left="-14" w:firstLine="14"/>
              <w:jc w:val="center"/>
              <w:outlineLvl w:val="9"/>
              <w:rPr>
                <w:noProof/>
              </w:rPr>
            </w:pPr>
          </w:p>
        </w:tc>
      </w:tr>
      <w:tr w:rsidR="00344937" w14:paraId="747D32BA" w14:textId="77777777" w:rsidTr="702CC474">
        <w:trPr>
          <w:trHeight w:val="2299"/>
        </w:trPr>
        <w:tc>
          <w:tcPr>
            <w:tcW w:w="3211" w:type="dxa"/>
          </w:tcPr>
          <w:p w14:paraId="226D49A7" w14:textId="025864FE" w:rsidR="00344937" w:rsidRPr="00873AEB" w:rsidRDefault="00344937" w:rsidP="7862787A">
            <w:pPr>
              <w:pStyle w:val="RSCBasictext"/>
              <w:ind w:left="0" w:firstLine="0"/>
            </w:pPr>
            <w:r w:rsidDel="00B7089B">
              <w:rPr>
                <w:b/>
                <w:bCs/>
                <w:color w:val="6D0C41"/>
              </w:rPr>
              <w:t>Teacher</w:t>
            </w:r>
            <w:r w:rsidR="00B7089B">
              <w:rPr>
                <w:b/>
                <w:bCs/>
                <w:color w:val="6D0C41"/>
              </w:rPr>
              <w:t>-led</w:t>
            </w:r>
            <w:r>
              <w:rPr>
                <w:b/>
                <w:bCs/>
                <w:color w:val="6D0C41"/>
              </w:rPr>
              <w:t xml:space="preserve">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3211" w:type="dxa"/>
          </w:tcPr>
          <w:p w14:paraId="55AF5BB1" w14:textId="0ABCA5A2" w:rsidR="00344937" w:rsidRDefault="00344937" w:rsidP="00371176">
            <w:pPr>
              <w:pStyle w:val="RSCBasictext"/>
              <w:ind w:left="0" w:firstLine="0"/>
              <w:outlineLvl w:val="9"/>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 xml:space="preserve">learner-facing </w:t>
            </w:r>
            <w:r>
              <w:t xml:space="preserve">activities, designed as lesson starters or quick activities to engage prior knowledge. </w:t>
            </w:r>
          </w:p>
        </w:tc>
        <w:tc>
          <w:tcPr>
            <w:tcW w:w="3212" w:type="dxa"/>
            <w:shd w:val="clear" w:color="auto" w:fill="FCE7F2"/>
          </w:tcPr>
          <w:p w14:paraId="435D7C7A" w14:textId="022AF838" w:rsidR="00344937" w:rsidRDefault="00344937" w:rsidP="00371176">
            <w:pPr>
              <w:pStyle w:val="RSCBasictext"/>
              <w:ind w:left="0" w:firstLine="0"/>
              <w:outlineLvl w:val="9"/>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activities for learners to independently practice their maths skills. Suitable as classroom activity following the teacher presentation or as a home-learning task.</w:t>
            </w:r>
          </w:p>
        </w:tc>
      </w:tr>
    </w:tbl>
    <w:p w14:paraId="021004AE" w14:textId="77777777" w:rsidR="00344937" w:rsidRDefault="00344937" w:rsidP="00392023">
      <w:pPr>
        <w:pStyle w:val="RSCBulletedlist"/>
        <w:outlineLvl w:val="9"/>
      </w:pPr>
      <w:r>
        <w:br w:type="page"/>
      </w:r>
    </w:p>
    <w:tbl>
      <w:tblPr>
        <w:tblStyle w:val="TableGrid"/>
        <w:tblW w:w="9634" w:type="dxa"/>
        <w:tblLayout w:type="fixed"/>
        <w:tblLook w:val="04A0" w:firstRow="1" w:lastRow="0" w:firstColumn="1" w:lastColumn="0" w:noHBand="0" w:noVBand="1"/>
      </w:tblPr>
      <w:tblGrid>
        <w:gridCol w:w="3539"/>
        <w:gridCol w:w="3047"/>
        <w:gridCol w:w="3048"/>
      </w:tblGrid>
      <w:tr w:rsidR="00344937" w14:paraId="01DE777A" w14:textId="77777777" w:rsidTr="00D822F0">
        <w:trPr>
          <w:trHeight w:val="567"/>
        </w:trPr>
        <w:tc>
          <w:tcPr>
            <w:tcW w:w="3539" w:type="dxa"/>
          </w:tcPr>
          <w:p w14:paraId="3B904B79" w14:textId="77777777" w:rsidR="00344937" w:rsidRPr="00A01962" w:rsidRDefault="00344937" w:rsidP="00392023">
            <w:pPr>
              <w:spacing w:after="0" w:line="240" w:lineRule="auto"/>
              <w:ind w:left="0" w:firstLine="0"/>
              <w:jc w:val="left"/>
              <w:outlineLvl w:val="9"/>
              <w:rPr>
                <w:rFonts w:ascii="Century Gothic" w:hAnsi="Century Gothic"/>
                <w:b/>
                <w:bCs/>
                <w:sz w:val="36"/>
                <w:szCs w:val="36"/>
              </w:rPr>
            </w:pPr>
            <w:r w:rsidRPr="003841DD">
              <w:rPr>
                <w:rFonts w:ascii="Century Gothic" w:hAnsi="Century Gothic"/>
                <w:b/>
                <w:bCs/>
                <w:sz w:val="24"/>
                <w:szCs w:val="24"/>
              </w:rPr>
              <w:lastRenderedPageBreak/>
              <w:t xml:space="preserve">Stage </w:t>
            </w:r>
            <w:r>
              <w:rPr>
                <w:rFonts w:ascii="Century Gothic" w:hAnsi="Century Gothic"/>
                <w:b/>
                <w:bCs/>
                <w:sz w:val="24"/>
                <w:szCs w:val="24"/>
              </w:rPr>
              <w:t>2</w:t>
            </w:r>
            <w:r w:rsidRPr="003841DD">
              <w:rPr>
                <w:rFonts w:ascii="Century Gothic" w:hAnsi="Century Gothic"/>
                <w:b/>
                <w:bCs/>
                <w:sz w:val="24"/>
                <w:szCs w:val="24"/>
              </w:rPr>
              <w:t xml:space="preserve"> </w:t>
            </w:r>
            <w:r w:rsidRPr="003841DD">
              <w:rPr>
                <w:rFonts w:ascii="Segoe UI Symbol" w:eastAsia="Segoe UI Symbol" w:hAnsi="Segoe UI Symbol" w:cs="Segoe UI Symbol"/>
                <w:b/>
                <w:bCs/>
                <w:color w:val="6D0C41"/>
                <w:sz w:val="32"/>
                <w:szCs w:val="32"/>
                <w:lang w:eastAsia="ja-JP"/>
              </w:rPr>
              <w:t>✪</w:t>
            </w:r>
            <w:r w:rsidRPr="003C2647">
              <w:rPr>
                <w:rFonts w:ascii="Segoe UI Symbol" w:eastAsia="Segoe UI Symbol" w:hAnsi="Segoe UI Symbol" w:cs="Segoe UI Symbol"/>
                <w:b/>
                <w:bCs/>
                <w:color w:val="6D0C41"/>
                <w:sz w:val="32"/>
                <w:szCs w:val="32"/>
                <w:lang w:eastAsia="ja-JP"/>
              </w:rPr>
              <w:t>✪</w:t>
            </w:r>
          </w:p>
        </w:tc>
        <w:tc>
          <w:tcPr>
            <w:tcW w:w="3047" w:type="dxa"/>
            <w:vMerge w:val="restart"/>
          </w:tcPr>
          <w:p w14:paraId="29AC26A5" w14:textId="77777777" w:rsidR="00344937" w:rsidRDefault="00344937" w:rsidP="00392023">
            <w:pPr>
              <w:pStyle w:val="RSCBasictext"/>
              <w:ind w:left="0" w:firstLine="0"/>
              <w:jc w:val="center"/>
              <w:outlineLvl w:val="9"/>
            </w:pPr>
            <w:r>
              <w:rPr>
                <w:noProof/>
              </w:rPr>
              <w:drawing>
                <wp:anchor distT="0" distB="0" distL="114300" distR="114300" simplePos="0" relativeHeight="251658247" behindDoc="1" locked="0" layoutInCell="1" allowOverlap="1" wp14:anchorId="4F771771" wp14:editId="79FBAD22">
                  <wp:simplePos x="0" y="0"/>
                  <wp:positionH relativeFrom="column">
                    <wp:posOffset>138430</wp:posOffset>
                  </wp:positionH>
                  <wp:positionV relativeFrom="paragraph">
                    <wp:posOffset>121317</wp:posOffset>
                  </wp:positionV>
                  <wp:extent cx="1439545" cy="809560"/>
                  <wp:effectExtent l="38100" t="38100" r="103505" b="86360"/>
                  <wp:wrapNone/>
                  <wp:docPr id="21370786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78671"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4C534F93" w14:textId="77777777" w:rsidR="00344937" w:rsidRDefault="00344937" w:rsidP="00392023">
            <w:pPr>
              <w:pStyle w:val="RSCBasictext"/>
              <w:ind w:left="0" w:firstLine="0"/>
              <w:jc w:val="center"/>
              <w:outlineLvl w:val="9"/>
            </w:pPr>
            <w:r>
              <w:rPr>
                <w:noProof/>
              </w:rPr>
              <w:drawing>
                <wp:anchor distT="0" distB="0" distL="114300" distR="114300" simplePos="0" relativeHeight="251658246" behindDoc="0" locked="0" layoutInCell="1" allowOverlap="1" wp14:anchorId="5CD0351B" wp14:editId="3ACD8888">
                  <wp:simplePos x="0" y="0"/>
                  <wp:positionH relativeFrom="column">
                    <wp:posOffset>284526</wp:posOffset>
                  </wp:positionH>
                  <wp:positionV relativeFrom="paragraph">
                    <wp:posOffset>406400</wp:posOffset>
                  </wp:positionV>
                  <wp:extent cx="1456597" cy="819150"/>
                  <wp:effectExtent l="38100" t="38100" r="86995" b="95250"/>
                  <wp:wrapNone/>
                  <wp:docPr id="16390202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20263"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56597"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048" w:type="dxa"/>
            <w:vMerge w:val="restart"/>
          </w:tcPr>
          <w:p w14:paraId="332086C1" w14:textId="0105E10E" w:rsidR="00344937" w:rsidRDefault="00A31E02" w:rsidP="00392023">
            <w:pPr>
              <w:pStyle w:val="RSCBasictext"/>
              <w:ind w:left="-14" w:firstLine="14"/>
              <w:jc w:val="center"/>
              <w:outlineLvl w:val="9"/>
            </w:pPr>
            <w:r>
              <w:rPr>
                <w:noProof/>
              </w:rPr>
              <w:drawing>
                <wp:inline distT="0" distB="0" distL="0" distR="0" wp14:anchorId="59978BA9" wp14:editId="4142CD5F">
                  <wp:extent cx="1040335" cy="1471188"/>
                  <wp:effectExtent l="38100" t="38100" r="102870" b="91440"/>
                  <wp:docPr id="5731198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119818"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40335" cy="1471188"/>
                          </a:xfrm>
                          <a:prstGeom prst="rect">
                            <a:avLst/>
                          </a:prstGeom>
                          <a:effectLst>
                            <a:outerShdw blurRad="50800" dist="38100" dir="2700000" algn="tl" rotWithShape="0">
                              <a:prstClr val="black">
                                <a:alpha val="40000"/>
                              </a:prstClr>
                            </a:outerShdw>
                          </a:effectLst>
                        </pic:spPr>
                      </pic:pic>
                    </a:graphicData>
                  </a:graphic>
                </wp:inline>
              </w:drawing>
            </w:r>
          </w:p>
        </w:tc>
      </w:tr>
      <w:tr w:rsidR="00344937" w14:paraId="744BFDA6" w14:textId="77777777" w:rsidTr="00D822F0">
        <w:trPr>
          <w:trHeight w:val="525"/>
        </w:trPr>
        <w:tc>
          <w:tcPr>
            <w:tcW w:w="3539" w:type="dxa"/>
          </w:tcPr>
          <w:p w14:paraId="4E9A433C" w14:textId="77777777" w:rsidR="00344937" w:rsidRDefault="00344937" w:rsidP="00392023">
            <w:pPr>
              <w:pStyle w:val="RSCBasictext"/>
              <w:ind w:left="-108"/>
              <w:jc w:val="center"/>
              <w:outlineLvl w:val="9"/>
              <w:rPr>
                <w:noProof/>
              </w:rPr>
            </w:pPr>
            <w:r>
              <w:rPr>
                <w:noProof/>
              </w:rPr>
              <w:drawing>
                <wp:anchor distT="0" distB="0" distL="114300" distR="114300" simplePos="0" relativeHeight="251658244" behindDoc="0" locked="0" layoutInCell="1" allowOverlap="1" wp14:anchorId="349F0A19" wp14:editId="405969F6">
                  <wp:simplePos x="0" y="0"/>
                  <wp:positionH relativeFrom="column">
                    <wp:posOffset>100220</wp:posOffset>
                  </wp:positionH>
                  <wp:positionV relativeFrom="paragraph">
                    <wp:posOffset>59690</wp:posOffset>
                  </wp:positionV>
                  <wp:extent cx="1408649" cy="792480"/>
                  <wp:effectExtent l="38100" t="38100" r="96520" b="102870"/>
                  <wp:wrapNone/>
                  <wp:docPr id="11050101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010160" name="Picture 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08649"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0F122C52" w14:textId="77777777" w:rsidR="00344937" w:rsidRDefault="00344937" w:rsidP="00392023">
            <w:pPr>
              <w:pStyle w:val="RSCBasictext"/>
              <w:ind w:left="-108"/>
              <w:jc w:val="center"/>
              <w:outlineLvl w:val="9"/>
              <w:rPr>
                <w:noProof/>
              </w:rPr>
            </w:pPr>
            <w:r>
              <w:rPr>
                <w:noProof/>
              </w:rPr>
              <w:drawing>
                <wp:anchor distT="0" distB="0" distL="114300" distR="114300" simplePos="0" relativeHeight="251658245" behindDoc="0" locked="0" layoutInCell="1" allowOverlap="1" wp14:anchorId="161417E9" wp14:editId="495AED96">
                  <wp:simplePos x="0" y="0"/>
                  <wp:positionH relativeFrom="column">
                    <wp:posOffset>309509</wp:posOffset>
                  </wp:positionH>
                  <wp:positionV relativeFrom="paragraph">
                    <wp:posOffset>192405</wp:posOffset>
                  </wp:positionV>
                  <wp:extent cx="1399011" cy="786765"/>
                  <wp:effectExtent l="38100" t="38100" r="86995" b="89535"/>
                  <wp:wrapNone/>
                  <wp:docPr id="20720909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090946" name="Picture 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99011"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473AEFE6" w14:textId="77777777" w:rsidR="00344937" w:rsidRDefault="00344937" w:rsidP="00392023">
            <w:pPr>
              <w:pStyle w:val="RSCBasictext"/>
              <w:ind w:left="-108"/>
              <w:jc w:val="center"/>
              <w:outlineLvl w:val="9"/>
              <w:rPr>
                <w:noProof/>
              </w:rPr>
            </w:pPr>
          </w:p>
          <w:p w14:paraId="3B12278B" w14:textId="77777777" w:rsidR="00344937" w:rsidRDefault="00344937" w:rsidP="00392023">
            <w:pPr>
              <w:pStyle w:val="RSCBasictext"/>
              <w:ind w:left="-108"/>
              <w:jc w:val="center"/>
              <w:outlineLvl w:val="9"/>
              <w:rPr>
                <w:noProof/>
              </w:rPr>
            </w:pPr>
          </w:p>
          <w:p w14:paraId="4283C2EF" w14:textId="77777777" w:rsidR="00344937" w:rsidRDefault="00344937" w:rsidP="00392023">
            <w:pPr>
              <w:pStyle w:val="RSCBasictext"/>
              <w:ind w:left="-108"/>
              <w:jc w:val="center"/>
              <w:outlineLvl w:val="9"/>
              <w:rPr>
                <w:noProof/>
              </w:rPr>
            </w:pPr>
          </w:p>
        </w:tc>
        <w:tc>
          <w:tcPr>
            <w:tcW w:w="3047" w:type="dxa"/>
            <w:vMerge/>
          </w:tcPr>
          <w:p w14:paraId="53DA1095" w14:textId="77777777" w:rsidR="00344937" w:rsidRDefault="00344937" w:rsidP="00392023">
            <w:pPr>
              <w:pStyle w:val="RSCBasictext"/>
              <w:jc w:val="center"/>
              <w:outlineLvl w:val="9"/>
              <w:rPr>
                <w:noProof/>
              </w:rPr>
            </w:pPr>
          </w:p>
        </w:tc>
        <w:tc>
          <w:tcPr>
            <w:tcW w:w="3048" w:type="dxa"/>
            <w:vMerge/>
          </w:tcPr>
          <w:p w14:paraId="6FBB0216" w14:textId="77777777" w:rsidR="00344937" w:rsidRDefault="00344937" w:rsidP="00392023">
            <w:pPr>
              <w:pStyle w:val="RSCBasictext"/>
              <w:ind w:left="-14" w:firstLine="14"/>
              <w:jc w:val="center"/>
              <w:outlineLvl w:val="9"/>
              <w:rPr>
                <w:noProof/>
              </w:rPr>
            </w:pPr>
          </w:p>
        </w:tc>
      </w:tr>
      <w:tr w:rsidR="00344937" w14:paraId="36164D8C" w14:textId="77777777" w:rsidTr="00D822F0">
        <w:trPr>
          <w:trHeight w:val="590"/>
        </w:trPr>
        <w:tc>
          <w:tcPr>
            <w:tcW w:w="3539" w:type="dxa"/>
          </w:tcPr>
          <w:p w14:paraId="224ECCA8" w14:textId="458130F2" w:rsidR="00344937" w:rsidRPr="005B4D47" w:rsidRDefault="00344937" w:rsidP="00392023">
            <w:pPr>
              <w:pStyle w:val="RSCBasictext"/>
              <w:ind w:left="0" w:firstLine="0"/>
              <w:outlineLvl w:val="9"/>
              <w:rPr>
                <w:b/>
                <w:bCs/>
                <w:color w:val="C8102E"/>
              </w:rPr>
            </w:pPr>
            <w:r w:rsidDel="00B7089B">
              <w:rPr>
                <w:b/>
                <w:bCs/>
                <w:color w:val="6D0C41"/>
              </w:rPr>
              <w:t>Teacher</w:t>
            </w:r>
            <w:r w:rsidR="00B7089B">
              <w:rPr>
                <w:b/>
                <w:bCs/>
                <w:color w:val="6D0C41"/>
              </w:rPr>
              <w:t>-led</w:t>
            </w:r>
            <w:r>
              <w:rPr>
                <w:b/>
                <w:bCs/>
                <w:color w:val="6D0C41"/>
              </w:rPr>
              <w:t xml:space="preserve">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c>
          <w:tcPr>
            <w:tcW w:w="3047" w:type="dxa"/>
          </w:tcPr>
          <w:p w14:paraId="440E0C8B" w14:textId="065F6E20" w:rsidR="00344937" w:rsidRDefault="00344937" w:rsidP="00392023">
            <w:pPr>
              <w:pStyle w:val="RSCBasictext"/>
              <w:ind w:left="0" w:firstLine="0"/>
              <w:outlineLvl w:val="9"/>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p>
        </w:tc>
        <w:tc>
          <w:tcPr>
            <w:tcW w:w="3048" w:type="dxa"/>
          </w:tcPr>
          <w:p w14:paraId="6A03FD38" w14:textId="1610660B" w:rsidR="00344937" w:rsidRDefault="00344937" w:rsidP="00392023">
            <w:pPr>
              <w:pStyle w:val="RSCBasictext"/>
              <w:ind w:left="0" w:firstLine="0"/>
              <w:outlineLvl w:val="9"/>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t xml:space="preserve"> </w:t>
            </w:r>
          </w:p>
        </w:tc>
      </w:tr>
    </w:tbl>
    <w:p w14:paraId="16F8ECA6" w14:textId="77777777" w:rsidR="002E1833" w:rsidRDefault="002E1833" w:rsidP="00392023">
      <w:pPr>
        <w:pStyle w:val="RSCH2"/>
      </w:pPr>
      <w:r w:rsidRPr="00DC6032">
        <w:t xml:space="preserve">Key terms support </w:t>
      </w:r>
    </w:p>
    <w:p w14:paraId="345AE8EC" w14:textId="77777777" w:rsidR="007868A7" w:rsidRDefault="007868A7" w:rsidP="00392023">
      <w:pPr>
        <w:pStyle w:val="RSCBasictext"/>
        <w:outlineLvl w:val="9"/>
      </w:pPr>
      <w:r w:rsidRPr="00DC6032">
        <w:t>Key mathematical vocabulary for each skill area is defined in the key terms suppor</w:t>
      </w:r>
      <w:r>
        <w:t xml:space="preserve">t: </w:t>
      </w:r>
      <w:hyperlink r:id="rId22"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745CF0A5" w14:textId="2CA78615" w:rsidR="00344937" w:rsidRDefault="007868A7" w:rsidP="00392023">
      <w:pPr>
        <w:pStyle w:val="RSCH2"/>
      </w:pPr>
      <w:r>
        <w:t>Using the learner worksheet</w:t>
      </w:r>
    </w:p>
    <w:p w14:paraId="0DCBA65E" w14:textId="0E27721D" w:rsidR="0091059A" w:rsidRDefault="0091059A" w:rsidP="00392023">
      <w:pPr>
        <w:pStyle w:val="RSCBasictext"/>
        <w:outlineLvl w:val="9"/>
        <w:rPr>
          <w:rFonts w:eastAsia="Century Gothic" w:cs="Century Gothic"/>
        </w:rPr>
      </w:pPr>
      <w:r>
        <w:rPr>
          <w:rFonts w:eastAsia="Century Gothic" w:cs="Century Gothic"/>
        </w:rPr>
        <w:t>The focus of this learner worksheet is mastering maths skills in a chemistry context. The aim is for learners to develop and apply maths skills independently.</w:t>
      </w:r>
    </w:p>
    <w:p w14:paraId="0CE7612F" w14:textId="55B3900A" w:rsidR="001238EE" w:rsidRDefault="001238EE" w:rsidP="00392023">
      <w:pPr>
        <w:pStyle w:val="RSCH3"/>
      </w:pPr>
      <w:r>
        <w:t>Learning objectives</w:t>
      </w:r>
    </w:p>
    <w:p w14:paraId="54922AB7" w14:textId="77777777" w:rsidR="00D26EF4" w:rsidRPr="007979D8" w:rsidRDefault="00D26EF4" w:rsidP="00392023">
      <w:pPr>
        <w:pStyle w:val="RSCLearningobjectives"/>
        <w:outlineLvl w:val="9"/>
        <w:rPr>
          <w:color w:val="991E66"/>
        </w:rPr>
      </w:pPr>
      <w:r>
        <w:t>Make estimates of the results of simple calculations.</w:t>
      </w:r>
    </w:p>
    <w:p w14:paraId="067D9210" w14:textId="77777777" w:rsidR="00D26EF4" w:rsidRDefault="00D26EF4" w:rsidP="00392023">
      <w:pPr>
        <w:pStyle w:val="RSCLearningobjectives"/>
        <w:outlineLvl w:val="9"/>
        <w:rPr>
          <w:color w:val="991E66"/>
        </w:rPr>
      </w:pPr>
      <w:r>
        <w:t>Recognise mass is conserved during a chemical reaction.</w:t>
      </w:r>
    </w:p>
    <w:p w14:paraId="1A5932A7" w14:textId="77777777" w:rsidR="00D26EF4" w:rsidRDefault="00D26EF4" w:rsidP="00392023">
      <w:pPr>
        <w:pStyle w:val="RSCLearningobjectives"/>
        <w:outlineLvl w:val="9"/>
      </w:pPr>
      <w:r>
        <w:t>Understand the symbols used in word and symbol equations.</w:t>
      </w:r>
    </w:p>
    <w:p w14:paraId="7ECDEDB3" w14:textId="77777777" w:rsidR="00BA20EC" w:rsidRDefault="00BA20EC" w:rsidP="00392023">
      <w:pPr>
        <w:pStyle w:val="RSCBasictext"/>
        <w:outlineLvl w:val="9"/>
      </w:pPr>
      <w:r>
        <w:t>The learner worksheets complement the teacher-led presentations but can function independently, for example as a classroom activity or homework assignment.</w:t>
      </w:r>
    </w:p>
    <w:p w14:paraId="4A722366" w14:textId="6C88E367" w:rsidR="00CD4E3F" w:rsidRDefault="00130A6E" w:rsidP="00CD4E3F">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A</w:t>
      </w:r>
      <w:r w:rsidR="00CD4E3F">
        <w:rPr>
          <w:rFonts w:ascii="Century Gothic" w:eastAsia="Century Gothic" w:hAnsi="Century Gothic" w:cs="Century Gothic"/>
          <w:sz w:val="22"/>
          <w:szCs w:val="22"/>
        </w:rPr>
        <w:t>nswers are provided at the end of this document. When relevant, common mathematical misconceptions are highlighted.</w:t>
      </w:r>
    </w:p>
    <w:p w14:paraId="55F13E1F" w14:textId="77777777" w:rsidR="00757805" w:rsidRDefault="00757805" w:rsidP="00757805">
      <w:pPr>
        <w:pStyle w:val="RSCH3"/>
      </w:pPr>
      <w:r>
        <w:t>When to use</w:t>
      </w:r>
    </w:p>
    <w:p w14:paraId="22E90241" w14:textId="77777777" w:rsidR="00757805" w:rsidRDefault="00757805" w:rsidP="00757805">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Use the learner worksheet for:  </w:t>
      </w:r>
    </w:p>
    <w:p w14:paraId="60084D08" w14:textId="77777777" w:rsidR="00757805" w:rsidRDefault="00757805" w:rsidP="00757805">
      <w:pPr>
        <w:pStyle w:val="RSCBulletedlist"/>
        <w:outlineLvl w:val="9"/>
      </w:pPr>
      <w:r w:rsidRPr="00302C26">
        <w:rPr>
          <w:b/>
          <w:bCs/>
        </w:rPr>
        <w:t>Review</w:t>
      </w:r>
      <w:r>
        <w:rPr>
          <w:b/>
          <w:bCs/>
        </w:rPr>
        <w:t>ing</w:t>
      </w:r>
      <w:r w:rsidRPr="00302C26">
        <w:rPr>
          <w:b/>
          <w:bCs/>
        </w:rPr>
        <w:t xml:space="preserve"> learning</w:t>
      </w:r>
      <w:r>
        <w:t xml:space="preserve"> – if learners are confident with the mathematical skill, use the worksheet as a tool to review learning and assess learners’ skill level. </w:t>
      </w:r>
    </w:p>
    <w:p w14:paraId="39800872" w14:textId="77777777" w:rsidR="00757805" w:rsidRDefault="00757805" w:rsidP="00757805">
      <w:pPr>
        <w:pStyle w:val="RSCBulletedlist"/>
        <w:outlineLvl w:val="9"/>
      </w:pPr>
      <w:r w:rsidRPr="00302C26">
        <w:rPr>
          <w:b/>
          <w:bCs/>
        </w:rPr>
        <w:t>Independent practice</w:t>
      </w:r>
      <w:r>
        <w:t xml:space="preserve"> – provide learners with the worksheet to use as independent practice. </w:t>
      </w:r>
    </w:p>
    <w:p w14:paraId="7FD0BD66" w14:textId="77777777" w:rsidR="00757805" w:rsidRDefault="00757805" w:rsidP="00757805">
      <w:pPr>
        <w:pStyle w:val="RSCBulletedlist"/>
        <w:outlineLvl w:val="9"/>
      </w:pPr>
      <w:r w:rsidRPr="008A0549">
        <w:rPr>
          <w:b/>
          <w:bCs/>
        </w:rPr>
        <w:t>Scaffolded practice</w:t>
      </w:r>
      <w:r>
        <w:t xml:space="preserve"> – break the worksheet into sections and complete over a longer period, such as multiple lessons</w:t>
      </w:r>
      <w:r w:rsidRPr="00FE405F">
        <w:rPr>
          <w:color w:val="000000"/>
        </w:rPr>
        <w:t>.</w:t>
      </w:r>
    </w:p>
    <w:p w14:paraId="05FEF6E8" w14:textId="77777777" w:rsidR="00757805" w:rsidRDefault="00757805" w:rsidP="00757805">
      <w:pPr>
        <w:pStyle w:val="RSCBulletedlist"/>
        <w:outlineLvl w:val="9"/>
      </w:pPr>
      <w:r>
        <w:rPr>
          <w:b/>
          <w:bCs/>
        </w:rPr>
        <w:lastRenderedPageBreak/>
        <w:t xml:space="preserve">Mathematical modelling </w:t>
      </w:r>
      <w:r w:rsidRPr="00F53A72">
        <w:t>–</w:t>
      </w:r>
      <w:r>
        <w:t xml:space="preserve"> for those requiring additional support, talk through the initial questions pulling out the mathematical skills used to answer the question, highlighting and defining any key terms. If learners are still finding the task difficult, consider fading the initial questions and asking learners to complete the later questions independently</w:t>
      </w:r>
      <w:r w:rsidRPr="00302C26">
        <w:rPr>
          <w:color w:val="000000"/>
        </w:rPr>
        <w:t>.</w:t>
      </w:r>
    </w:p>
    <w:p w14:paraId="2152D7B5" w14:textId="77777777" w:rsidR="00757805" w:rsidRDefault="00757805" w:rsidP="00757805">
      <w:pPr>
        <w:pStyle w:val="RSCH3"/>
      </w:pPr>
      <w:r>
        <w:t>Scaffolding</w:t>
      </w:r>
    </w:p>
    <w:p w14:paraId="022A01CA" w14:textId="488F0053" w:rsidR="00757805" w:rsidRDefault="00757805" w:rsidP="00757805">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worksheet presents a clear progression in skill development. It starts with a recap of key knowledge. The first question engages prior knowledge of the chosen maths skill. Following this, learners will do some maths–chemistry translation tasks, then complete activities in a chemistry context. </w:t>
      </w:r>
    </w:p>
    <w:p w14:paraId="430FF330" w14:textId="140A58AF" w:rsidR="00757805" w:rsidRPr="00CD4E3F" w:rsidRDefault="00757805" w:rsidP="00CD4E3F">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Have the key terms list or accessible glossary available for learners who require additional support with mathematical vocabulary.</w:t>
      </w:r>
    </w:p>
    <w:p w14:paraId="3DF30440" w14:textId="77777777" w:rsidR="00CB5C04" w:rsidRDefault="00CB5C04" w:rsidP="00392023">
      <w:pPr>
        <w:pStyle w:val="RSCH3"/>
      </w:pPr>
      <w:r>
        <w:t>Metacognition</w:t>
      </w:r>
    </w:p>
    <w:p w14:paraId="2EF6E251" w14:textId="61E372B7" w:rsidR="00CB5C04" w:rsidRDefault="00CB76F5" w:rsidP="00392023">
      <w:pPr>
        <w:pStyle w:val="RSCBulletedlist"/>
        <w:numPr>
          <w:ilvl w:val="0"/>
          <w:numId w:val="0"/>
        </w:numPr>
        <w:outlineLvl w:val="9"/>
      </w:pPr>
      <w:r>
        <w:t>The learner worksheet</w:t>
      </w:r>
      <w:r w:rsidR="00CB5C04">
        <w:t xml:space="preserve"> supports learners to develop their metacognitive skills in three key areas.</w:t>
      </w:r>
    </w:p>
    <w:p w14:paraId="505519D0" w14:textId="77777777" w:rsidR="00CB5C04" w:rsidRDefault="00CB5C04" w:rsidP="00392023">
      <w:pPr>
        <w:pStyle w:val="RSCBulletedlist"/>
        <w:outlineLvl w:val="9"/>
      </w:pPr>
      <w:r>
        <w:rPr>
          <w:b/>
          <w:bCs/>
        </w:rPr>
        <w:t xml:space="preserve">Planning </w:t>
      </w:r>
      <w:r w:rsidRPr="00D12A16">
        <w:t xml:space="preserve">− </w:t>
      </w:r>
      <w:r>
        <w:t>prompt learners to draw on their existing mathematical knowledge by asking themselves: ‘Have I seen a similar question before? Have I come across this mathematical skill before? Have I learned a different method for solving a similar problem?’</w:t>
      </w:r>
    </w:p>
    <w:p w14:paraId="6BCC18FA" w14:textId="77777777" w:rsidR="00CB5C04" w:rsidRDefault="00CB5C04" w:rsidP="00392023">
      <w:pPr>
        <w:pStyle w:val="RSCBulletedlist"/>
        <w:outlineLvl w:val="9"/>
      </w:pPr>
      <w:r>
        <w:rPr>
          <w:b/>
          <w:bCs/>
        </w:rPr>
        <w:t xml:space="preserve">Monitoring </w:t>
      </w:r>
      <w:r w:rsidRPr="00D12A16">
        <w:t>–</w:t>
      </w:r>
      <w:r>
        <w:rPr>
          <w:b/>
          <w:bCs/>
        </w:rPr>
        <w:t xml:space="preserve"> </w:t>
      </w:r>
      <w:r>
        <w:t>prompt learners to ask themselves: ‘How confident am I feeling with these mathematical skills? Which questions am I finding difficult? Which type of questions do I feel I have mastered?’</w:t>
      </w:r>
    </w:p>
    <w:p w14:paraId="0FD427A6" w14:textId="018BCAFF" w:rsidR="00CB5C04" w:rsidRPr="0010070B" w:rsidRDefault="00CB5C04" w:rsidP="00392023">
      <w:pPr>
        <w:pStyle w:val="RSCBulletedlist"/>
        <w:spacing w:after="160"/>
        <w:outlineLvl w:val="9"/>
        <w:rPr>
          <w:b/>
          <w:bCs/>
          <w:color w:val="6D0C41"/>
          <w:sz w:val="28"/>
        </w:rPr>
      </w:pPr>
      <w:r w:rsidRPr="00CB5C04">
        <w:rPr>
          <w:b/>
          <w:bCs/>
        </w:rPr>
        <w:t xml:space="preserve">Evaluation </w:t>
      </w:r>
      <w:r w:rsidRPr="00D12A16">
        <w:t>–</w:t>
      </w:r>
      <w:r w:rsidRPr="00CB5C04">
        <w:rPr>
          <w:b/>
          <w:bCs/>
        </w:rPr>
        <w:t xml:space="preserve"> </w:t>
      </w:r>
      <w:r>
        <w:t>prompt learners to ask themselves: ‘What have I learned about myself when doing these questions? Which of the mathematical skills did I use to answer these questions?’</w:t>
      </w:r>
    </w:p>
    <w:p w14:paraId="4CC815F7" w14:textId="7A1D9C77" w:rsidR="003D4C1F" w:rsidRPr="005B1EE3" w:rsidRDefault="003D4C1F" w:rsidP="00392023">
      <w:pPr>
        <w:pStyle w:val="RSCH2"/>
      </w:pPr>
      <w:r w:rsidRPr="005B1EE3">
        <w:t>Common misconceptions</w:t>
      </w:r>
    </w:p>
    <w:p w14:paraId="695BEEBA" w14:textId="678E76AF" w:rsidR="00F14E54" w:rsidRDefault="00F14E54" w:rsidP="00392023">
      <w:pPr>
        <w:pStyle w:val="RSCBasictext"/>
        <w:outlineLvl w:val="9"/>
      </w:pPr>
      <w:r>
        <w:t xml:space="preserve">Below is an outline of common misconceptions and common errors </w:t>
      </w:r>
      <w:r w:rsidR="0039604F">
        <w:t xml:space="preserve">learners may make. </w:t>
      </w:r>
    </w:p>
    <w:p w14:paraId="20A20B1E" w14:textId="296A2D63" w:rsidR="006536BF" w:rsidRDefault="006536BF" w:rsidP="00392023">
      <w:pPr>
        <w:pStyle w:val="RSCH3"/>
      </w:pPr>
      <w:r>
        <w:t>Rounding errors</w:t>
      </w:r>
    </w:p>
    <w:p w14:paraId="0CEFAC80" w14:textId="2786ADC3" w:rsidR="003D4C1F" w:rsidRDefault="003D4C1F" w:rsidP="00392023">
      <w:pPr>
        <w:pStyle w:val="RSCBasictext"/>
        <w:outlineLvl w:val="9"/>
      </w:pPr>
      <w:r w:rsidRPr="005B1EE3">
        <w:t xml:space="preserve">Rounding errors are the most common source of wrong estimates. Watch for </w:t>
      </w:r>
      <w:r w:rsidR="00790EAA">
        <w:t>learner</w:t>
      </w:r>
      <w:r w:rsidRPr="005B1EE3">
        <w:t xml:space="preserve">s rounding 4.8 to 4 rather than </w:t>
      </w:r>
      <w:r w:rsidR="001322BA" w:rsidRPr="005B1EE3">
        <w:t>5</w:t>
      </w:r>
      <w:r w:rsidR="001322BA">
        <w:t xml:space="preserve"> or</w:t>
      </w:r>
      <w:r w:rsidRPr="005B1EE3">
        <w:t xml:space="preserve"> rounding 9.3 to 10 rather than 9. In Q1</w:t>
      </w:r>
      <w:r w:rsidR="00790EAA">
        <w:t xml:space="preserve">, </w:t>
      </w:r>
      <w:r w:rsidRPr="005B1EE3">
        <w:t xml:space="preserve">watch out for </w:t>
      </w:r>
      <w:r w:rsidR="00790EAA">
        <w:t>learner</w:t>
      </w:r>
      <w:r w:rsidRPr="005B1EE3">
        <w:t>s who do the calculation and then make an estimation by rounding.</w:t>
      </w:r>
    </w:p>
    <w:p w14:paraId="23842E27" w14:textId="42DEB0F5" w:rsidR="00790EAA" w:rsidRPr="005B1EE3" w:rsidRDefault="00790EAA" w:rsidP="00392023">
      <w:pPr>
        <w:pStyle w:val="RSCH3"/>
      </w:pPr>
      <w:r>
        <w:t>Gases and mass</w:t>
      </w:r>
    </w:p>
    <w:p w14:paraId="1B43B670" w14:textId="77777777" w:rsidR="003743B3" w:rsidRDefault="003D4C1F" w:rsidP="00392023">
      <w:pPr>
        <w:pStyle w:val="RSCBasictext"/>
        <w:outlineLvl w:val="9"/>
      </w:pPr>
      <w:r w:rsidRPr="005B1EE3">
        <w:t xml:space="preserve">An often </w:t>
      </w:r>
      <w:r w:rsidR="00EF6C95" w:rsidRPr="005B1EE3">
        <w:t>deeply</w:t>
      </w:r>
      <w:r w:rsidR="00EF6C95">
        <w:t xml:space="preserve"> held</w:t>
      </w:r>
      <w:r w:rsidRPr="005B1EE3">
        <w:t xml:space="preserve"> misconception is that gases have no mass. When a reaction produces a gas and the measured mass decreases, </w:t>
      </w:r>
      <w:r w:rsidR="00790EAA">
        <w:t>learner</w:t>
      </w:r>
      <w:r w:rsidRPr="005B1EE3">
        <w:t xml:space="preserve">s may conclude that matter has been destroyed.  The reverse situation, where mass appears to increase, is less commonly taught but equally important. </w:t>
      </w:r>
      <w:r w:rsidR="00790EAA">
        <w:t>Learner</w:t>
      </w:r>
      <w:r w:rsidRPr="005B1EE3">
        <w:t xml:space="preserve">s who have only been taught </w:t>
      </w:r>
      <w:r w:rsidRPr="005B1EE3">
        <w:lastRenderedPageBreak/>
        <w:t xml:space="preserve">the decreasing-mass scenario often find this deeply counter-intuitive and may assume an experimental error.  </w:t>
      </w:r>
    </w:p>
    <w:p w14:paraId="61B96E3C" w14:textId="768D069D" w:rsidR="003D4C1F" w:rsidRDefault="003D4C1F" w:rsidP="00392023">
      <w:pPr>
        <w:pStyle w:val="RSCBasictext"/>
        <w:outlineLvl w:val="9"/>
      </w:pPr>
      <w:r w:rsidRPr="005B1EE3">
        <w:t>In Q3</w:t>
      </w:r>
      <w:r w:rsidR="00790EAA">
        <w:t>, s</w:t>
      </w:r>
      <w:r w:rsidRPr="005B1EE3">
        <w:t xml:space="preserve">tatement 3 is the key diagnostic item. </w:t>
      </w:r>
      <w:r w:rsidR="00790EAA">
        <w:t>Learner</w:t>
      </w:r>
      <w:r w:rsidRPr="005B1EE3">
        <w:t xml:space="preserve">s who answer true here believe that the law breaks down when a gas escapes. Statement 1 may be answered incorrectly by </w:t>
      </w:r>
      <w:r w:rsidR="00790EAA">
        <w:t>learner</w:t>
      </w:r>
      <w:r w:rsidRPr="005B1EE3">
        <w:t xml:space="preserve">s who confuse the substance changing with the atoms being destroyed. Statements 2 and 4 are usually answered correctly but watch for </w:t>
      </w:r>
      <w:r w:rsidR="00790EAA">
        <w:t>learner</w:t>
      </w:r>
      <w:r w:rsidRPr="005B1EE3">
        <w:t>s who treat them as separate ideas rather than two expressions of the same principle</w:t>
      </w:r>
      <w:r w:rsidR="00FB175F">
        <w:t xml:space="preserve">. </w:t>
      </w:r>
    </w:p>
    <w:p w14:paraId="7586095F" w14:textId="2AC1CA23" w:rsidR="00FB175F" w:rsidRPr="005B1EE3" w:rsidRDefault="0078078E" w:rsidP="00392023">
      <w:pPr>
        <w:pStyle w:val="RSCH3"/>
      </w:pPr>
      <w:r>
        <w:t>Capitalisation errors</w:t>
      </w:r>
    </w:p>
    <w:p w14:paraId="74E52DFB" w14:textId="77777777" w:rsidR="000C079C" w:rsidRDefault="003D4C1F" w:rsidP="00392023">
      <w:pPr>
        <w:pStyle w:val="RSCBasictext"/>
        <w:outlineLvl w:val="9"/>
      </w:pPr>
      <w:r w:rsidRPr="005B1EE3">
        <w:t>Capitalisation errors in chemical symbols are extremely common. In Q5</w:t>
      </w:r>
      <w:r w:rsidR="00D97615">
        <w:t>(</w:t>
      </w:r>
      <w:r w:rsidRPr="005B1EE3">
        <w:t xml:space="preserve">a) </w:t>
      </w:r>
      <w:r w:rsidR="00D97615">
        <w:t>o</w:t>
      </w:r>
      <w:r w:rsidRPr="005B1EE3">
        <w:t xml:space="preserve">ption </w:t>
      </w:r>
      <w:r w:rsidR="007948D6">
        <w:t xml:space="preserve">ii. </w:t>
      </w:r>
      <w:r w:rsidRPr="005B1EE3">
        <w:t>(</w:t>
      </w:r>
      <w:r w:rsidRPr="00EF6C95">
        <w:rPr>
          <w:rFonts w:ascii="Cambria Math" w:hAnsi="Cambria Math"/>
        </w:rPr>
        <w:t>Co</w:t>
      </w:r>
      <w:r w:rsidRPr="005B1EE3">
        <w:t xml:space="preserve">) is the most diagnostic distractor because it looks plausible if </w:t>
      </w:r>
      <w:r w:rsidR="00790EAA">
        <w:t>learner</w:t>
      </w:r>
      <w:r w:rsidRPr="005B1EE3">
        <w:t xml:space="preserve">s do not know the capitalisation rule. Cobalt has the symbol </w:t>
      </w:r>
      <w:r w:rsidRPr="00EF6C95">
        <w:rPr>
          <w:rFonts w:ascii="Cambria Math" w:hAnsi="Cambria Math"/>
        </w:rPr>
        <w:t>Co</w:t>
      </w:r>
      <w:r w:rsidRPr="005B1EE3">
        <w:t xml:space="preserve">; carbon monoxide is </w:t>
      </w:r>
      <w:r w:rsidRPr="00EF6C95">
        <w:rPr>
          <w:rFonts w:ascii="Cambria Math" w:hAnsi="Cambria Math"/>
        </w:rPr>
        <w:t>CO</w:t>
      </w:r>
      <w:r w:rsidRPr="005B1EE3">
        <w:t xml:space="preserve">. </w:t>
      </w:r>
      <w:r w:rsidR="00790EAA">
        <w:t>Learner</w:t>
      </w:r>
      <w:r w:rsidRPr="005B1EE3">
        <w:t xml:space="preserve">s who select </w:t>
      </w:r>
      <w:r w:rsidRPr="00EF6C95">
        <w:rPr>
          <w:rFonts w:ascii="Cambria Math" w:hAnsi="Cambria Math"/>
        </w:rPr>
        <w:t>Co</w:t>
      </w:r>
      <w:r w:rsidRPr="005B1EE3">
        <w:t xml:space="preserve"> have confused element symbols with compound formula</w:t>
      </w:r>
      <w:r w:rsidR="0077450F">
        <w:t>s</w:t>
      </w:r>
      <w:r w:rsidRPr="005B1EE3">
        <w:t xml:space="preserve"> or do not know that the case of each letter is significant. Option </w:t>
      </w:r>
      <w:r w:rsidR="007948D6">
        <w:t>v.</w:t>
      </w:r>
      <w:r w:rsidRPr="005B1EE3">
        <w:t xml:space="preserve"> (</w:t>
      </w:r>
      <w:r w:rsidRPr="00EF6C95">
        <w:rPr>
          <w:rFonts w:ascii="Cambria Math" w:hAnsi="Cambria Math"/>
        </w:rPr>
        <w:t>2CO</w:t>
      </w:r>
      <w:r w:rsidRPr="005B1EE3">
        <w:t xml:space="preserve">) is chosen by </w:t>
      </w:r>
      <w:r w:rsidR="00790EAA">
        <w:t>learner</w:t>
      </w:r>
      <w:r w:rsidRPr="005B1EE3">
        <w:t xml:space="preserve">s who understand that </w:t>
      </w:r>
      <w:r w:rsidR="00026677">
        <w:t>2</w:t>
      </w:r>
      <w:r w:rsidR="00026677" w:rsidRPr="005B1EE3">
        <w:t xml:space="preserve"> </w:t>
      </w:r>
      <w:r w:rsidRPr="005B1EE3">
        <w:t xml:space="preserve">oxygens are needed but place the number in the wrong </w:t>
      </w:r>
      <w:r w:rsidR="00915A99" w:rsidRPr="005B1EE3">
        <w:t>position, interpreting</w:t>
      </w:r>
      <w:r w:rsidRPr="005B1EE3">
        <w:t xml:space="preserve"> it as a coefficient rather than a subscript. </w:t>
      </w:r>
    </w:p>
    <w:p w14:paraId="21C6D56E" w14:textId="0DA33D99" w:rsidR="003D4C1F" w:rsidRPr="005B1EE3" w:rsidRDefault="003D4C1F" w:rsidP="00392023">
      <w:pPr>
        <w:pStyle w:val="RSCBasictext"/>
        <w:outlineLvl w:val="9"/>
      </w:pPr>
      <w:r w:rsidRPr="005B1EE3">
        <w:t xml:space="preserve">For part (b), </w:t>
      </w:r>
      <w:r w:rsidR="00790EAA">
        <w:t>learner</w:t>
      </w:r>
      <w:r w:rsidRPr="005B1EE3">
        <w:t xml:space="preserve">s often describe </w:t>
      </w:r>
      <m:oMath>
        <m:sSub>
          <m:sSubPr>
            <m:ctrlPr>
              <w:ins w:id="0" w:author="Juliet Kennard" w:date="2026-09-11T16:53:00Z" w16du:dateUtc="2026-09-11T15:53:00Z">
                <w:rPr>
                  <w:rFonts w:ascii="Cambria Math" w:eastAsia="Century Gothic" w:hAnsi="Cambria Math" w:cs="Century Gothic"/>
                  <w:i/>
                </w:rPr>
              </w:ins>
            </m:ctrlPr>
          </m:sSubPr>
          <m:e>
            <m:r>
              <m:rPr>
                <m:nor/>
              </m:rPr>
              <w:rPr>
                <w:rFonts w:ascii="Cambria Math" w:eastAsia="Century Gothic" w:hAnsi="Cambria Math" w:cs="Century Gothic"/>
              </w:rPr>
              <m:t>O</m:t>
            </m:r>
          </m:e>
          <m:sub>
            <m:r>
              <w:rPr>
                <w:rFonts w:ascii="Cambria Math" w:eastAsia="Century Gothic" w:hAnsi="Cambria Math" w:cs="Century Gothic"/>
              </w:rPr>
              <m:t>2</m:t>
            </m:r>
          </m:sub>
        </m:sSub>
      </m:oMath>
      <w:r w:rsidRPr="005B1EE3">
        <w:t xml:space="preserve"> as meaning </w:t>
      </w:r>
      <w:r w:rsidR="00026677">
        <w:t>2</w:t>
      </w:r>
      <w:r w:rsidR="00026677" w:rsidRPr="005B1EE3">
        <w:t xml:space="preserve"> </w:t>
      </w:r>
      <w:r w:rsidRPr="005B1EE3">
        <w:t xml:space="preserve">oxygen atoms without clarifying that they are bonded, which misses the distinction between </w:t>
      </w:r>
      <m:oMath>
        <m:sSub>
          <m:sSubPr>
            <m:ctrlPr>
              <w:ins w:id="1" w:author="Juliet Kennard" w:date="2026-09-11T16:53:00Z" w16du:dateUtc="2026-09-11T15:53:00Z">
                <w:rPr>
                  <w:rFonts w:ascii="Cambria Math" w:eastAsia="Century Gothic" w:hAnsi="Cambria Math" w:cs="Century Gothic"/>
                  <w:i/>
                </w:rPr>
              </w:ins>
            </m:ctrlPr>
          </m:sSubPr>
          <m:e>
            <m:r>
              <m:rPr>
                <m:nor/>
              </m:rPr>
              <w:rPr>
                <w:rFonts w:ascii="Cambria Math" w:eastAsia="Century Gothic" w:hAnsi="Cambria Math" w:cs="Century Gothic"/>
              </w:rPr>
              <m:t>O</m:t>
            </m:r>
          </m:e>
          <m:sub>
            <m:r>
              <w:rPr>
                <w:rFonts w:ascii="Cambria Math" w:eastAsia="Century Gothic" w:hAnsi="Cambria Math" w:cs="Century Gothic"/>
              </w:rPr>
              <m:t>2</m:t>
            </m:r>
          </m:sub>
        </m:sSub>
      </m:oMath>
      <w:r w:rsidRPr="005B1EE3">
        <w:t xml:space="preserve"> (a molecule) and</w:t>
      </w:r>
      <w:r w:rsidR="00BB40D0">
        <w:t xml:space="preserve"> </w:t>
      </w:r>
      <w:r w:rsidR="005D2DF0" w:rsidRPr="00EF6C95">
        <w:rPr>
          <w:rFonts w:ascii="Cambria Math" w:hAnsi="Cambria Math"/>
        </w:rPr>
        <w:t>2O</w:t>
      </w:r>
      <w:r w:rsidR="005D2DF0">
        <w:t xml:space="preserve"> </w:t>
      </w:r>
      <w:r w:rsidRPr="005B1EE3">
        <w:t>(two separate atoms).</w:t>
      </w:r>
    </w:p>
    <w:p w14:paraId="18FD883E" w14:textId="5AFABE28" w:rsidR="002A0019" w:rsidRDefault="002A0019" w:rsidP="00392023">
      <w:pPr>
        <w:pStyle w:val="RSCH3"/>
      </w:pPr>
      <w:r>
        <w:t>Signs</w:t>
      </w:r>
    </w:p>
    <w:p w14:paraId="63F6AA6F" w14:textId="0D0E58DB" w:rsidR="003D4C1F" w:rsidRDefault="003D4C1F" w:rsidP="00392023">
      <w:pPr>
        <w:pStyle w:val="RSCBasictext"/>
        <w:outlineLvl w:val="9"/>
      </w:pPr>
      <w:r w:rsidRPr="005B1EE3">
        <w:t xml:space="preserve">The arrow in a word or symbol equation is sometimes written with an </w:t>
      </w:r>
      <w:r w:rsidR="00DA7209" w:rsidRPr="005B1EE3">
        <w:t>equal</w:t>
      </w:r>
      <w:r w:rsidR="00DA7209">
        <w:t xml:space="preserve"> </w:t>
      </w:r>
      <w:r w:rsidRPr="005B1EE3">
        <w:t xml:space="preserve">sign. An equal sign implies the two sides are the same thing; the arrow communicates that a transformation has taken place.  </w:t>
      </w:r>
    </w:p>
    <w:p w14:paraId="48A49985" w14:textId="2D8AB825" w:rsidR="002A0019" w:rsidRPr="005B1EE3" w:rsidRDefault="000C6C1F" w:rsidP="00392023">
      <w:pPr>
        <w:pStyle w:val="RSCH3"/>
      </w:pPr>
      <w:r>
        <w:t>Subscripts and coefficients</w:t>
      </w:r>
    </w:p>
    <w:p w14:paraId="08F55D7D" w14:textId="1E3DF9FA" w:rsidR="003D4C1F" w:rsidRPr="005B1EE3" w:rsidRDefault="003D4C1F" w:rsidP="00392023">
      <w:pPr>
        <w:pStyle w:val="RSCBasictext"/>
        <w:outlineLvl w:val="9"/>
      </w:pPr>
      <w:r w:rsidRPr="005B1EE3">
        <w:t xml:space="preserve">In Q6(c), option </w:t>
      </w:r>
      <w:r w:rsidR="00841185">
        <w:t>ii.</w:t>
      </w:r>
      <w:r w:rsidRPr="005B1EE3">
        <w:t xml:space="preserve"> is a very plausible distractor: doubling the product looks like it should work and many </w:t>
      </w:r>
      <w:r w:rsidR="00790EAA">
        <w:t>learner</w:t>
      </w:r>
      <w:r w:rsidRPr="005B1EE3">
        <w:t>s select it without re-counting. Option i</w:t>
      </w:r>
      <w:r w:rsidR="00841185">
        <w:t>v.</w:t>
      </w:r>
      <w:r w:rsidRPr="005B1EE3">
        <w:t xml:space="preserve"> is chosen by </w:t>
      </w:r>
      <w:r w:rsidR="00790EAA">
        <w:t>learner</w:t>
      </w:r>
      <w:r w:rsidRPr="005B1EE3">
        <w:t>s who know the equation needs adjusting but do not understand that formulas cannot be altered. The key teaching point is that only coefficients (large numbers in front) may be changed; subscripts within a formula are fixed because they define the substance.</w:t>
      </w:r>
    </w:p>
    <w:p w14:paraId="073C5E0D" w14:textId="77777777" w:rsidR="00751FE3" w:rsidRDefault="00751FE3" w:rsidP="00392023">
      <w:pPr>
        <w:pStyle w:val="RSCH1"/>
      </w:pPr>
      <w:r>
        <w:t>Answers</w:t>
      </w:r>
    </w:p>
    <w:p w14:paraId="57B2A3F1" w14:textId="77777777" w:rsidR="00751FE3" w:rsidRPr="00751FE3" w:rsidRDefault="00751FE3" w:rsidP="00392023">
      <w:pPr>
        <w:pStyle w:val="RSCnumberedlist"/>
        <w:ind w:left="357" w:hanging="357"/>
        <w:outlineLvl w:val="1"/>
        <w:rPr>
          <w:b/>
          <w:bCs/>
        </w:rPr>
      </w:pPr>
    </w:p>
    <w:p w14:paraId="70E9E224" w14:textId="2975490D" w:rsidR="00751FE3" w:rsidRDefault="00013813" w:rsidP="00392023">
      <w:pPr>
        <w:pStyle w:val="RSCletteredlist"/>
        <w:ind w:left="357" w:right="0"/>
        <w:outlineLvl w:val="9"/>
        <w:rPr>
          <w:b/>
          <w:bCs/>
        </w:rPr>
      </w:pPr>
      <w:r>
        <w:t xml:space="preserve">4.8 </w:t>
      </w:r>
      <w:r w:rsidR="00751FE3">
        <w:t>rounds to</w:t>
      </w:r>
      <w:r>
        <w:t xml:space="preserve"> 5</w:t>
      </w:r>
      <w:r w:rsidR="00751FE3">
        <w:t xml:space="preserve"> </w:t>
      </w:r>
    </w:p>
    <w:p w14:paraId="2A76D2D3" w14:textId="39DD045E" w:rsidR="00751FE3" w:rsidRDefault="00013813" w:rsidP="00392023">
      <w:pPr>
        <w:pStyle w:val="RSCletteredlist"/>
        <w:numPr>
          <w:ilvl w:val="0"/>
          <w:numId w:val="0"/>
        </w:numPr>
        <w:ind w:left="357" w:right="0"/>
        <w:outlineLvl w:val="9"/>
        <w:rPr>
          <w:b/>
          <w:bCs/>
        </w:rPr>
      </w:pPr>
      <w:r>
        <w:t xml:space="preserve">9.3 </w:t>
      </w:r>
      <w:r w:rsidR="00751FE3">
        <w:t>rounds to</w:t>
      </w:r>
      <w:r>
        <w:t xml:space="preserve"> 9</w:t>
      </w:r>
    </w:p>
    <w:p w14:paraId="6C87DCD7" w14:textId="05EDEF78" w:rsidR="00751FE3" w:rsidRPr="00751FE3" w:rsidRDefault="006D0E14" w:rsidP="00392023">
      <w:pPr>
        <w:pStyle w:val="RSCletteredlist"/>
        <w:ind w:left="357" w:right="0"/>
        <w:outlineLvl w:val="9"/>
        <w:rPr>
          <w:b/>
          <w:bCs/>
        </w:rPr>
      </w:pPr>
      <m:oMath>
        <m:r>
          <w:rPr>
            <w:rFonts w:ascii="Cambria Math" w:hAnsi="Cambria Math"/>
          </w:rPr>
          <m:t>5 × 9 = 45</m:t>
        </m:r>
      </m:oMath>
    </w:p>
    <w:p w14:paraId="77F53C09" w14:textId="77777777" w:rsidR="00751FE3" w:rsidRDefault="00751FE3" w:rsidP="00392023">
      <w:pPr>
        <w:pStyle w:val="RSCnumberedlist"/>
        <w:ind w:left="357" w:hanging="357"/>
        <w:outlineLvl w:val="1"/>
      </w:pPr>
    </w:p>
    <w:p w14:paraId="60C091F8" w14:textId="157B044D" w:rsidR="009843E1" w:rsidRPr="009843E1" w:rsidRDefault="00013813" w:rsidP="00392023">
      <w:pPr>
        <w:pStyle w:val="RSCletteredlist"/>
        <w:numPr>
          <w:ilvl w:val="0"/>
          <w:numId w:val="10"/>
        </w:numPr>
        <w:ind w:left="357" w:right="0" w:hanging="357"/>
        <w:outlineLvl w:val="9"/>
      </w:pPr>
      <w:r>
        <w:rPr>
          <w:rFonts w:eastAsiaTheme="minorEastAsia"/>
        </w:rPr>
        <w:t xml:space="preserve">72 </w:t>
      </w:r>
      <w:r w:rsidR="000D765C">
        <w:t>c</w:t>
      </w:r>
      <w:r w:rsidR="000D765C" w:rsidRPr="00095ED0">
        <w:t>m</w:t>
      </w:r>
      <w:r w:rsidR="000D765C" w:rsidRPr="005567A6">
        <w:rPr>
          <w:position w:val="2"/>
        </w:rPr>
        <w:t>³</w:t>
      </w:r>
    </w:p>
    <w:p w14:paraId="56195D09" w14:textId="59A9BE51" w:rsidR="00751FE3" w:rsidRPr="009843E1" w:rsidRDefault="00751FE3" w:rsidP="00392023">
      <w:pPr>
        <w:pStyle w:val="RSCletteredlist"/>
        <w:numPr>
          <w:ilvl w:val="0"/>
          <w:numId w:val="10"/>
        </w:numPr>
        <w:ind w:left="357" w:right="0" w:hanging="357"/>
        <w:outlineLvl w:val="9"/>
      </w:pPr>
      <w:r w:rsidRPr="009843E1">
        <w:rPr>
          <w:rFonts w:eastAsia="Century Gothic" w:cs="Century Gothic"/>
        </w:rPr>
        <w:t>Each additional</w:t>
      </w:r>
      <w:r w:rsidR="008E3357">
        <w:rPr>
          <w:rFonts w:eastAsia="Century Gothic" w:cs="Century Gothic"/>
        </w:rPr>
        <w:t xml:space="preserve"> 10 </w:t>
      </w:r>
      <w:r w:rsidR="008E3357">
        <w:t>c</w:t>
      </w:r>
      <w:r w:rsidR="008E3357" w:rsidRPr="00095ED0">
        <w:t>m</w:t>
      </w:r>
      <w:r w:rsidR="008E3357" w:rsidRPr="005567A6">
        <w:rPr>
          <w:position w:val="2"/>
        </w:rPr>
        <w:t>³</w:t>
      </w:r>
      <w:r w:rsidR="006D0E14">
        <w:rPr>
          <w:rFonts w:eastAsia="Century Gothic" w:cs="Century Gothic"/>
        </w:rPr>
        <w:t xml:space="preserve"> </w:t>
      </w:r>
      <w:r w:rsidRPr="009843E1">
        <w:rPr>
          <w:rFonts w:eastAsia="Century Gothic" w:cs="Century Gothic"/>
        </w:rPr>
        <w:t>of acid that is added produces an extra</w:t>
      </w:r>
      <w:r w:rsidR="008E3357">
        <w:rPr>
          <w:rFonts w:eastAsia="Century Gothic" w:cs="Century Gothic"/>
        </w:rPr>
        <w:t xml:space="preserve"> 24 </w:t>
      </w:r>
      <w:r w:rsidR="008E3357">
        <w:t>c</w:t>
      </w:r>
      <w:r w:rsidR="008E3357" w:rsidRPr="00095ED0">
        <w:t>m</w:t>
      </w:r>
      <w:r w:rsidR="008E3357" w:rsidRPr="005567A6">
        <w:rPr>
          <w:position w:val="2"/>
        </w:rPr>
        <w:t>³</w:t>
      </w:r>
      <w:r w:rsidR="008E3357">
        <w:rPr>
          <w:position w:val="2"/>
        </w:rPr>
        <w:t xml:space="preserve"> </w:t>
      </w:r>
      <w:r w:rsidR="009843E1" w:rsidRPr="009843E1">
        <w:rPr>
          <w:rFonts w:eastAsia="Century Gothic" w:cs="Century Gothic"/>
        </w:rPr>
        <w:t>of</w:t>
      </w:r>
      <w:r w:rsidRPr="009843E1">
        <w:rPr>
          <w:rFonts w:eastAsia="Century Gothic" w:cs="Century Gothic"/>
        </w:rPr>
        <w:t xml:space="preserve"> carbon dioxide. The pattern increases by</w:t>
      </w:r>
      <w:r w:rsidR="008E3357">
        <w:rPr>
          <w:rFonts w:eastAsia="Century Gothic" w:cs="Century Gothic"/>
        </w:rPr>
        <w:t xml:space="preserve"> 24 </w:t>
      </w:r>
      <w:r w:rsidR="008E3357">
        <w:t>c</w:t>
      </w:r>
      <w:r w:rsidR="008E3357" w:rsidRPr="00095ED0">
        <w:t>m</w:t>
      </w:r>
      <w:r w:rsidR="008E3357" w:rsidRPr="005567A6">
        <w:rPr>
          <w:position w:val="2"/>
        </w:rPr>
        <w:t>³</w:t>
      </w:r>
      <w:r w:rsidR="009843E1" w:rsidRPr="009843E1">
        <w:rPr>
          <w:rFonts w:eastAsia="Century Gothic" w:cs="Century Gothic"/>
          <w:vertAlign w:val="superscript"/>
        </w:rPr>
        <w:t xml:space="preserve"> </w:t>
      </w:r>
      <w:r w:rsidR="009843E1" w:rsidRPr="009843E1">
        <w:rPr>
          <w:rFonts w:eastAsia="Century Gothic" w:cs="Century Gothic"/>
        </w:rPr>
        <w:t>each</w:t>
      </w:r>
      <w:r w:rsidRPr="009843E1">
        <w:rPr>
          <w:rFonts w:eastAsia="Century Gothic" w:cs="Century Gothic"/>
        </w:rPr>
        <w:t xml:space="preserve"> time so</w:t>
      </w:r>
      <w:r w:rsidR="00753071">
        <w:rPr>
          <w:rFonts w:eastAsia="Century Gothic" w:cs="Century Gothic"/>
        </w:rPr>
        <w:t xml:space="preserve"> 30 </w:t>
      </w:r>
      <w:r w:rsidR="00753071">
        <w:t>c</w:t>
      </w:r>
      <w:r w:rsidR="00753071" w:rsidRPr="00095ED0">
        <w:t>m</w:t>
      </w:r>
      <w:r w:rsidR="00753071" w:rsidRPr="005567A6">
        <w:rPr>
          <w:position w:val="2"/>
        </w:rPr>
        <w:t>³</w:t>
      </w:r>
      <w:r w:rsidRPr="009843E1">
        <w:rPr>
          <w:rFonts w:eastAsia="Century Gothic" w:cs="Century Gothic"/>
          <w:vertAlign w:val="superscript"/>
        </w:rPr>
        <w:t xml:space="preserve"> </w:t>
      </w:r>
      <w:r w:rsidRPr="009843E1">
        <w:rPr>
          <w:rFonts w:eastAsia="Century Gothic" w:cs="Century Gothic"/>
        </w:rPr>
        <w:t>of acid would produce</w:t>
      </w:r>
      <m:oMath>
        <m:r>
          <w:rPr>
            <w:rFonts w:ascii="Cambria Math" w:hAnsi="Cambria Math"/>
          </w:rPr>
          <m:t xml:space="preserve"> 48+24=7</m:t>
        </m:r>
        <m:sSup>
          <m:sSupPr>
            <m:ctrlPr>
              <w:ins w:id="2" w:author="Juliet Kennard" w:date="2026-09-11T16:53:00Z" w16du:dateUtc="2026-09-11T15:53:00Z">
                <w:rPr>
                  <w:rFonts w:ascii="Cambria Math" w:hAnsi="Cambria Math"/>
                  <w:i/>
                </w:rPr>
              </w:ins>
            </m:ctrlPr>
          </m:sSupPr>
          <m:e>
            <m:r>
              <m:rPr>
                <m:nor/>
              </m:rPr>
              <w:rPr>
                <w:rFonts w:ascii="Cambria Math" w:hAnsi="Cambria Math"/>
              </w:rPr>
              <m:t>2 cm</m:t>
            </m:r>
          </m:e>
          <m:sup>
            <m:r>
              <m:rPr>
                <m:nor/>
              </m:rPr>
              <w:rPr>
                <w:rFonts w:ascii="Cambria Math" w:hAnsi="Cambria Math"/>
              </w:rPr>
              <m:t>3</m:t>
            </m:r>
          </m:sup>
        </m:sSup>
      </m:oMath>
      <w:r w:rsidR="00B50BB3">
        <w:rPr>
          <w:rFonts w:eastAsia="Century Gothic" w:cs="Century Gothic"/>
        </w:rPr>
        <w:t>.</w:t>
      </w:r>
    </w:p>
    <w:p w14:paraId="26130554" w14:textId="0E3DA089" w:rsidR="00751FE3" w:rsidRDefault="00751FE3" w:rsidP="00392023">
      <w:pPr>
        <w:pStyle w:val="RSCnumberedlist"/>
        <w:ind w:left="357" w:hanging="357"/>
        <w:outlineLvl w:val="1"/>
      </w:pPr>
      <w:r>
        <w:lastRenderedPageBreak/>
        <w:t xml:space="preserve"> </w:t>
      </w:r>
    </w:p>
    <w:tbl>
      <w:tblPr>
        <w:tblW w:w="8666"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59"/>
        <w:gridCol w:w="3507"/>
      </w:tblGrid>
      <w:tr w:rsidR="00751FE3" w14:paraId="1A409117" w14:textId="77777777" w:rsidTr="0050266D">
        <w:tc>
          <w:tcPr>
            <w:tcW w:w="5159" w:type="dxa"/>
            <w:shd w:val="clear" w:color="auto" w:fill="F9CEE6"/>
            <w:tcMar>
              <w:top w:w="100" w:type="dxa"/>
              <w:left w:w="100" w:type="dxa"/>
              <w:bottom w:w="100" w:type="dxa"/>
              <w:right w:w="100" w:type="dxa"/>
            </w:tcMar>
          </w:tcPr>
          <w:p w14:paraId="42C01FF0" w14:textId="491A0F8D" w:rsidR="00751FE3" w:rsidRDefault="00751FE3" w:rsidP="00A44088">
            <w:pPr>
              <w:widowControl w:val="0"/>
              <w:spacing w:after="0"/>
              <w:jc w:val="left"/>
              <w:rPr>
                <w:rFonts w:ascii="Century Gothic" w:eastAsia="Century Gothic" w:hAnsi="Century Gothic" w:cs="Century Gothic"/>
                <w:b/>
                <w:bCs/>
                <w:color w:val="6D0C41"/>
                <w:sz w:val="22"/>
                <w:szCs w:val="22"/>
              </w:rPr>
            </w:pPr>
            <w:r>
              <w:rPr>
                <w:rFonts w:ascii="Century Gothic" w:eastAsia="Century Gothic" w:hAnsi="Century Gothic" w:cs="Century Gothic"/>
                <w:b/>
                <w:bCs/>
                <w:color w:val="6D0C41"/>
                <w:sz w:val="22"/>
                <w:szCs w:val="22"/>
              </w:rPr>
              <w:t>Statement</w:t>
            </w:r>
          </w:p>
        </w:tc>
        <w:tc>
          <w:tcPr>
            <w:tcW w:w="3507" w:type="dxa"/>
            <w:shd w:val="clear" w:color="auto" w:fill="F9CEE6"/>
            <w:tcMar>
              <w:top w:w="100" w:type="dxa"/>
              <w:left w:w="100" w:type="dxa"/>
              <w:bottom w:w="100" w:type="dxa"/>
              <w:right w:w="100" w:type="dxa"/>
            </w:tcMar>
            <w:vAlign w:val="center"/>
          </w:tcPr>
          <w:p w14:paraId="5F960B68" w14:textId="77777777" w:rsidR="00751FE3" w:rsidRDefault="00751FE3" w:rsidP="0050266D">
            <w:pPr>
              <w:widowControl w:val="0"/>
              <w:spacing w:after="0"/>
              <w:jc w:val="center"/>
              <w:rPr>
                <w:rFonts w:ascii="Century Gothic" w:eastAsia="Century Gothic" w:hAnsi="Century Gothic" w:cs="Century Gothic"/>
                <w:b/>
                <w:bCs/>
                <w:color w:val="6D0C41"/>
                <w:sz w:val="22"/>
                <w:szCs w:val="22"/>
              </w:rPr>
            </w:pPr>
            <w:r>
              <w:rPr>
                <w:rFonts w:ascii="Century Gothic" w:eastAsia="Century Gothic" w:hAnsi="Century Gothic" w:cs="Century Gothic"/>
                <w:b/>
                <w:bCs/>
                <w:color w:val="6D0C41"/>
                <w:sz w:val="22"/>
                <w:szCs w:val="22"/>
              </w:rPr>
              <w:t>Is this statement true or false?</w:t>
            </w:r>
          </w:p>
        </w:tc>
      </w:tr>
      <w:tr w:rsidR="00751FE3" w14:paraId="3E08B9FB" w14:textId="77777777" w:rsidTr="0050266D">
        <w:tc>
          <w:tcPr>
            <w:tcW w:w="5159" w:type="dxa"/>
            <w:tcMar>
              <w:top w:w="100" w:type="dxa"/>
              <w:left w:w="100" w:type="dxa"/>
              <w:bottom w:w="100" w:type="dxa"/>
              <w:right w:w="100" w:type="dxa"/>
            </w:tcMar>
          </w:tcPr>
          <w:p w14:paraId="3A0ADFF2" w14:textId="77777777" w:rsidR="00751FE3" w:rsidRDefault="00751FE3" w:rsidP="00A44088">
            <w:pPr>
              <w:widowControl w:val="0"/>
              <w:spacing w:after="0"/>
              <w:jc w:val="left"/>
              <w:rPr>
                <w:rFonts w:ascii="Century Gothic" w:eastAsia="Century Gothic" w:hAnsi="Century Gothic" w:cs="Century Gothic"/>
                <w:sz w:val="22"/>
                <w:szCs w:val="22"/>
              </w:rPr>
            </w:pPr>
            <w:r>
              <w:rPr>
                <w:rFonts w:ascii="Century Gothic" w:eastAsia="Century Gothic" w:hAnsi="Century Gothic" w:cs="Century Gothic"/>
                <w:sz w:val="22"/>
                <w:szCs w:val="22"/>
              </w:rPr>
              <w:t>In a chemical reaction atoms are destroyed to make new substances</w:t>
            </w:r>
          </w:p>
        </w:tc>
        <w:tc>
          <w:tcPr>
            <w:tcW w:w="3507" w:type="dxa"/>
            <w:tcMar>
              <w:top w:w="100" w:type="dxa"/>
              <w:left w:w="100" w:type="dxa"/>
              <w:bottom w:w="100" w:type="dxa"/>
              <w:right w:w="100" w:type="dxa"/>
            </w:tcMar>
            <w:vAlign w:val="center"/>
          </w:tcPr>
          <w:p w14:paraId="4E3E106B" w14:textId="77777777" w:rsidR="00751FE3" w:rsidRPr="00EF6C95" w:rsidRDefault="00751FE3" w:rsidP="00753071">
            <w:pPr>
              <w:widowControl w:val="0"/>
              <w:spacing w:after="0"/>
              <w:jc w:val="center"/>
              <w:rPr>
                <w:rFonts w:ascii="Century Gothic" w:eastAsia="Century Gothic" w:hAnsi="Century Gothic" w:cs="Century Gothic"/>
                <w:sz w:val="22"/>
                <w:szCs w:val="22"/>
              </w:rPr>
            </w:pPr>
            <w:r w:rsidRPr="00EF6C95">
              <w:rPr>
                <w:rFonts w:ascii="Century Gothic" w:eastAsia="Century Gothic" w:hAnsi="Century Gothic" w:cs="Century Gothic"/>
                <w:sz w:val="22"/>
                <w:szCs w:val="22"/>
              </w:rPr>
              <w:t>False</w:t>
            </w:r>
          </w:p>
        </w:tc>
      </w:tr>
      <w:tr w:rsidR="00751FE3" w14:paraId="6BE34CF8" w14:textId="77777777" w:rsidTr="0050266D">
        <w:tc>
          <w:tcPr>
            <w:tcW w:w="5159" w:type="dxa"/>
            <w:tcMar>
              <w:top w:w="100" w:type="dxa"/>
              <w:left w:w="100" w:type="dxa"/>
              <w:bottom w:w="100" w:type="dxa"/>
              <w:right w:w="100" w:type="dxa"/>
            </w:tcMar>
          </w:tcPr>
          <w:p w14:paraId="6FD3953E" w14:textId="77777777" w:rsidR="00751FE3" w:rsidRDefault="00751FE3" w:rsidP="00392023">
            <w:pPr>
              <w:widowControl w:val="0"/>
              <w:spacing w:after="0"/>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The total mass of the reactants used equals the total mass of the products made</w:t>
            </w:r>
          </w:p>
        </w:tc>
        <w:tc>
          <w:tcPr>
            <w:tcW w:w="3507" w:type="dxa"/>
            <w:tcMar>
              <w:top w:w="100" w:type="dxa"/>
              <w:left w:w="100" w:type="dxa"/>
              <w:bottom w:w="100" w:type="dxa"/>
              <w:right w:w="100" w:type="dxa"/>
            </w:tcMar>
            <w:vAlign w:val="center"/>
          </w:tcPr>
          <w:p w14:paraId="23115B2B" w14:textId="77777777" w:rsidR="00751FE3" w:rsidRPr="00EF6C95" w:rsidRDefault="00751FE3" w:rsidP="00753071">
            <w:pPr>
              <w:widowControl w:val="0"/>
              <w:spacing w:after="0"/>
              <w:jc w:val="center"/>
              <w:rPr>
                <w:rFonts w:ascii="Century Gothic" w:eastAsia="Century Gothic" w:hAnsi="Century Gothic" w:cs="Century Gothic"/>
                <w:sz w:val="22"/>
                <w:szCs w:val="22"/>
              </w:rPr>
            </w:pPr>
            <w:r w:rsidRPr="00EF6C95">
              <w:rPr>
                <w:rFonts w:ascii="Century Gothic" w:eastAsia="Century Gothic" w:hAnsi="Century Gothic" w:cs="Century Gothic"/>
                <w:sz w:val="22"/>
                <w:szCs w:val="22"/>
              </w:rPr>
              <w:t>True</w:t>
            </w:r>
          </w:p>
        </w:tc>
      </w:tr>
      <w:tr w:rsidR="00751FE3" w14:paraId="55E98B26" w14:textId="77777777" w:rsidTr="0050266D">
        <w:tc>
          <w:tcPr>
            <w:tcW w:w="5159" w:type="dxa"/>
            <w:tcMar>
              <w:top w:w="100" w:type="dxa"/>
              <w:left w:w="100" w:type="dxa"/>
              <w:bottom w:w="100" w:type="dxa"/>
              <w:right w:w="100" w:type="dxa"/>
            </w:tcMar>
          </w:tcPr>
          <w:p w14:paraId="0A0CC9D2" w14:textId="22B94FAA" w:rsidR="00751FE3" w:rsidRDefault="00751FE3" w:rsidP="00A44088">
            <w:pPr>
              <w:widowControl w:val="0"/>
              <w:spacing w:after="0"/>
              <w:jc w:val="left"/>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If a gas escapes during a </w:t>
            </w:r>
            <w:r w:rsidR="00EF6C95">
              <w:rPr>
                <w:rFonts w:ascii="Century Gothic" w:eastAsia="Century Gothic" w:hAnsi="Century Gothic" w:cs="Century Gothic"/>
                <w:sz w:val="22"/>
                <w:szCs w:val="22"/>
              </w:rPr>
              <w:t>reaction,</w:t>
            </w:r>
            <w:r>
              <w:rPr>
                <w:rFonts w:ascii="Century Gothic" w:eastAsia="Century Gothic" w:hAnsi="Century Gothic" w:cs="Century Gothic"/>
                <w:sz w:val="22"/>
                <w:szCs w:val="22"/>
              </w:rPr>
              <w:t xml:space="preserve"> then the law of conservation of mass is no longer correct</w:t>
            </w:r>
          </w:p>
        </w:tc>
        <w:tc>
          <w:tcPr>
            <w:tcW w:w="3507" w:type="dxa"/>
            <w:tcMar>
              <w:top w:w="100" w:type="dxa"/>
              <w:left w:w="100" w:type="dxa"/>
              <w:bottom w:w="100" w:type="dxa"/>
              <w:right w:w="100" w:type="dxa"/>
            </w:tcMar>
            <w:vAlign w:val="center"/>
          </w:tcPr>
          <w:p w14:paraId="27A73D5B" w14:textId="77777777" w:rsidR="00751FE3" w:rsidRPr="00EF6C95" w:rsidRDefault="00751FE3" w:rsidP="00753071">
            <w:pPr>
              <w:widowControl w:val="0"/>
              <w:spacing w:after="0"/>
              <w:jc w:val="center"/>
              <w:rPr>
                <w:rFonts w:ascii="Century Gothic" w:eastAsia="Century Gothic" w:hAnsi="Century Gothic" w:cs="Century Gothic"/>
                <w:sz w:val="22"/>
                <w:szCs w:val="22"/>
              </w:rPr>
            </w:pPr>
            <w:r w:rsidRPr="00EF6C95">
              <w:rPr>
                <w:rFonts w:ascii="Century Gothic" w:eastAsia="Century Gothic" w:hAnsi="Century Gothic" w:cs="Century Gothic"/>
                <w:sz w:val="22"/>
                <w:szCs w:val="22"/>
              </w:rPr>
              <w:t>False</w:t>
            </w:r>
          </w:p>
        </w:tc>
      </w:tr>
      <w:tr w:rsidR="00751FE3" w14:paraId="787F50B4" w14:textId="77777777" w:rsidTr="0050266D">
        <w:tc>
          <w:tcPr>
            <w:tcW w:w="5159" w:type="dxa"/>
            <w:tcMar>
              <w:top w:w="100" w:type="dxa"/>
              <w:left w:w="100" w:type="dxa"/>
              <w:bottom w:w="100" w:type="dxa"/>
              <w:right w:w="100" w:type="dxa"/>
            </w:tcMar>
          </w:tcPr>
          <w:p w14:paraId="7B8C0864" w14:textId="77777777" w:rsidR="00751FE3" w:rsidRDefault="00751FE3" w:rsidP="00A44088">
            <w:pPr>
              <w:widowControl w:val="0"/>
              <w:spacing w:after="0"/>
              <w:jc w:val="left"/>
              <w:rPr>
                <w:rFonts w:ascii="Century Gothic" w:eastAsia="Century Gothic" w:hAnsi="Century Gothic" w:cs="Century Gothic"/>
                <w:sz w:val="22"/>
                <w:szCs w:val="22"/>
              </w:rPr>
            </w:pPr>
            <w:r>
              <w:rPr>
                <w:rFonts w:ascii="Century Gothic" w:eastAsia="Century Gothic" w:hAnsi="Century Gothic" w:cs="Century Gothic"/>
                <w:sz w:val="22"/>
                <w:szCs w:val="22"/>
              </w:rPr>
              <w:t>Atoms are rearranged, not created or destroyed in a chemical reaction</w:t>
            </w:r>
          </w:p>
        </w:tc>
        <w:tc>
          <w:tcPr>
            <w:tcW w:w="3507" w:type="dxa"/>
            <w:tcMar>
              <w:top w:w="100" w:type="dxa"/>
              <w:left w:w="100" w:type="dxa"/>
              <w:bottom w:w="100" w:type="dxa"/>
              <w:right w:w="100" w:type="dxa"/>
            </w:tcMar>
            <w:vAlign w:val="center"/>
          </w:tcPr>
          <w:p w14:paraId="462AF17E" w14:textId="606CCDA5" w:rsidR="00751FE3" w:rsidRPr="00EF6C95" w:rsidRDefault="00751FE3" w:rsidP="00753071">
            <w:pPr>
              <w:widowControl w:val="0"/>
              <w:spacing w:after="0"/>
              <w:jc w:val="center"/>
              <w:rPr>
                <w:rFonts w:ascii="Century Gothic" w:eastAsia="Century Gothic" w:hAnsi="Century Gothic" w:cs="Century Gothic"/>
                <w:sz w:val="22"/>
                <w:szCs w:val="22"/>
              </w:rPr>
            </w:pPr>
            <w:r w:rsidRPr="00EF6C95">
              <w:rPr>
                <w:rFonts w:ascii="Century Gothic" w:eastAsia="Century Gothic" w:hAnsi="Century Gothic" w:cs="Century Gothic"/>
                <w:sz w:val="22"/>
                <w:szCs w:val="22"/>
              </w:rPr>
              <w:t>True</w:t>
            </w:r>
          </w:p>
        </w:tc>
      </w:tr>
    </w:tbl>
    <w:p w14:paraId="58F349EA" w14:textId="77777777" w:rsidR="009843E1" w:rsidRDefault="009843E1" w:rsidP="00392023">
      <w:pPr>
        <w:pStyle w:val="RSCnumberedlist"/>
        <w:ind w:left="357" w:hanging="357"/>
        <w:outlineLvl w:val="1"/>
      </w:pPr>
    </w:p>
    <w:p w14:paraId="5425821C" w14:textId="401E4A75" w:rsidR="00B425D2" w:rsidRDefault="003F3DF9" w:rsidP="00392023">
      <w:pPr>
        <w:pStyle w:val="RSCletteredlist"/>
        <w:numPr>
          <w:ilvl w:val="0"/>
          <w:numId w:val="11"/>
        </w:numPr>
        <w:ind w:left="357" w:right="0" w:hanging="357"/>
        <w:outlineLvl w:val="9"/>
      </w:pPr>
      <m:oMath>
        <m:r>
          <m:rPr>
            <m:nor/>
          </m:rPr>
          <w:rPr>
            <w:rFonts w:ascii="Cambria Math" w:hAnsi="Cambria Math"/>
          </w:rPr>
          <m:t>Zinc + hydrochloric acid → zinc chloride + hydrogen</m:t>
        </m:r>
      </m:oMath>
    </w:p>
    <w:p w14:paraId="2DF854A8" w14:textId="526DDFE5" w:rsidR="00751FE3" w:rsidRPr="00B425D2" w:rsidRDefault="00751FE3" w:rsidP="00392023">
      <w:pPr>
        <w:pStyle w:val="RSCletteredlist"/>
        <w:numPr>
          <w:ilvl w:val="0"/>
          <w:numId w:val="11"/>
        </w:numPr>
        <w:ind w:left="357" w:right="0" w:hanging="357"/>
        <w:outlineLvl w:val="9"/>
      </w:pPr>
      <w:r w:rsidRPr="00B425D2">
        <w:rPr>
          <w:rFonts w:eastAsia="Century Gothic" w:cs="Century Gothic"/>
        </w:rPr>
        <w:t xml:space="preserve">The </w:t>
      </w:r>
      <w:r w:rsidR="00B425D2">
        <w:rPr>
          <w:rFonts w:eastAsia="Century Gothic" w:cs="Century Gothic"/>
        </w:rPr>
        <w:t>learner</w:t>
      </w:r>
      <w:r w:rsidRPr="00B425D2">
        <w:rPr>
          <w:rFonts w:eastAsia="Century Gothic" w:cs="Century Gothic"/>
        </w:rPr>
        <w:t xml:space="preserve"> is wrong because mass is always conserved. The mass decreased because hydrogen gas was produced and escaped into the air. Hydrogen gas is made of atoms and atoms have mass, so if the gas had been captured the total mass of the products would still be</w:t>
      </w:r>
      <w:r w:rsidR="00121489">
        <w:rPr>
          <w:rFonts w:eastAsia="Century Gothic" w:cs="Century Gothic"/>
        </w:rPr>
        <w:t xml:space="preserve"> 63.4 g</w:t>
      </w:r>
      <w:r w:rsidR="00B425D2">
        <w:rPr>
          <w:rFonts w:eastAsia="Century Gothic" w:cs="Century Gothic"/>
        </w:rPr>
        <w:t>.</w:t>
      </w:r>
    </w:p>
    <w:p w14:paraId="56C9558D" w14:textId="77777777" w:rsidR="00B425D2" w:rsidRDefault="00B425D2" w:rsidP="00392023">
      <w:pPr>
        <w:pStyle w:val="RSCnumberedlist"/>
        <w:ind w:left="357" w:hanging="357"/>
        <w:outlineLvl w:val="1"/>
      </w:pPr>
    </w:p>
    <w:p w14:paraId="749670A2" w14:textId="7DE66AE4" w:rsidR="00B425D2" w:rsidRPr="003F3DF9" w:rsidRDefault="00A0476F" w:rsidP="00392023">
      <w:pPr>
        <w:pStyle w:val="RSCletteredlist"/>
        <w:numPr>
          <w:ilvl w:val="0"/>
          <w:numId w:val="12"/>
        </w:numPr>
        <w:ind w:left="357" w:right="0" w:hanging="357"/>
        <w:outlineLvl w:val="9"/>
        <w:rPr>
          <w:iCs/>
        </w:rPr>
      </w:pPr>
      <w:r>
        <w:rPr>
          <w:rFonts w:eastAsiaTheme="minorEastAsia"/>
          <w:iCs/>
        </w:rPr>
        <w:t>C</w:t>
      </w:r>
      <w:r w:rsidR="007140E6">
        <w:rPr>
          <w:rFonts w:eastAsiaTheme="minorEastAsia"/>
          <w:iCs/>
        </w:rPr>
        <w:t xml:space="preserve">. </w:t>
      </w:r>
      <m:oMath>
        <m:sSub>
          <m:sSubPr>
            <m:ctrlPr>
              <w:ins w:id="3" w:author="Juliet Kennard" w:date="2026-09-11T16:53:00Z" w16du:dateUtc="2026-09-11T15:53:00Z">
                <w:rPr>
                  <w:rFonts w:ascii="Cambria Math" w:hAnsi="Cambria Math"/>
                  <w:iCs/>
                </w:rPr>
              </w:ins>
            </m:ctrlPr>
          </m:sSubPr>
          <m:e>
            <m:r>
              <m:rPr>
                <m:sty m:val="p"/>
              </m:rPr>
              <w:rPr>
                <w:rFonts w:ascii="Cambria Math" w:hAnsi="Cambria Math"/>
              </w:rPr>
              <m:t>CO</m:t>
            </m:r>
          </m:e>
          <m:sub>
            <m:r>
              <m:rPr>
                <m:sty m:val="p"/>
              </m:rPr>
              <w:rPr>
                <w:rFonts w:ascii="Cambria Math" w:hAnsi="Cambria Math"/>
              </w:rPr>
              <m:t>2</m:t>
            </m:r>
          </m:sub>
        </m:sSub>
      </m:oMath>
    </w:p>
    <w:p w14:paraId="32B30ECB" w14:textId="5B9E98A2" w:rsidR="00FE405F" w:rsidRDefault="00751FE3" w:rsidP="00392023">
      <w:pPr>
        <w:pStyle w:val="RSCletteredlist"/>
        <w:numPr>
          <w:ilvl w:val="0"/>
          <w:numId w:val="12"/>
        </w:numPr>
        <w:ind w:left="357" w:right="0" w:hanging="357"/>
        <w:outlineLvl w:val="9"/>
        <w:rPr>
          <w:rFonts w:eastAsia="Century Gothic" w:cs="Century Gothic"/>
        </w:rPr>
      </w:pPr>
      <w:r w:rsidRPr="00B425D2">
        <w:rPr>
          <w:rFonts w:eastAsia="Century Gothic" w:cs="Century Gothic"/>
        </w:rPr>
        <w:t>The subscript</w:t>
      </w:r>
      <m:oMath>
        <m:sSub>
          <m:sSubPr>
            <m:ctrlPr>
              <w:ins w:id="4" w:author="Juliet Kennard" w:date="2026-09-11T16:53:00Z" w16du:dateUtc="2026-09-11T15:53:00Z">
                <w:rPr>
                  <w:rFonts w:ascii="Cambria Math" w:eastAsia="Century Gothic" w:hAnsi="Cambria Math" w:cs="Century Gothic"/>
                  <w:i/>
                  <w:vertAlign w:val="subscript"/>
                </w:rPr>
              </w:ins>
            </m:ctrlPr>
          </m:sSubPr>
          <m:e>
            <m:r>
              <w:rPr>
                <w:rFonts w:ascii="Cambria Math" w:eastAsia="Century Gothic" w:hAnsi="Cambria Math" w:cs="Century Gothic"/>
                <w:vertAlign w:val="subscript"/>
              </w:rPr>
              <m:t xml:space="preserve"> </m:t>
            </m:r>
          </m:e>
          <m:sub>
            <m:r>
              <w:rPr>
                <w:rFonts w:ascii="Cambria Math" w:eastAsia="Century Gothic" w:hAnsi="Cambria Math" w:cs="Century Gothic"/>
                <w:vertAlign w:val="subscript"/>
              </w:rPr>
              <m:t>2</m:t>
            </m:r>
          </m:sub>
        </m:sSub>
      </m:oMath>
      <w:r w:rsidRPr="00B425D2">
        <w:rPr>
          <w:rFonts w:eastAsia="Century Gothic" w:cs="Century Gothic"/>
        </w:rPr>
        <w:t xml:space="preserve"> in </w:t>
      </w:r>
      <m:oMath>
        <m:sSub>
          <m:sSubPr>
            <m:ctrlPr>
              <w:ins w:id="5" w:author="Juliet Kennard" w:date="2026-09-11T16:53:00Z" w16du:dateUtc="2026-09-11T15:53:00Z">
                <w:rPr>
                  <w:rFonts w:ascii="Cambria Math" w:eastAsia="Century Gothic" w:hAnsi="Cambria Math" w:cs="Century Gothic"/>
                  <w:i/>
                </w:rPr>
              </w:ins>
            </m:ctrlPr>
          </m:sSubPr>
          <m:e>
            <m:r>
              <m:rPr>
                <m:sty m:val="p"/>
              </m:rPr>
              <w:rPr>
                <w:rFonts w:ascii="Cambria Math" w:eastAsia="Century Gothic" w:hAnsi="Cambria Math" w:cs="Century Gothic"/>
              </w:rPr>
              <m:t>O</m:t>
            </m:r>
          </m:e>
          <m:sub>
            <m:r>
              <w:rPr>
                <w:rFonts w:ascii="Cambria Math" w:eastAsia="Century Gothic" w:hAnsi="Cambria Math" w:cs="Century Gothic"/>
              </w:rPr>
              <m:t>2</m:t>
            </m:r>
          </m:sub>
        </m:sSub>
      </m:oMath>
      <w:r w:rsidR="003F3DF9">
        <w:rPr>
          <w:rFonts w:eastAsia="Century Gothic" w:cs="Century Gothic"/>
        </w:rPr>
        <w:t xml:space="preserve"> </w:t>
      </w:r>
      <w:r w:rsidRPr="00B425D2">
        <w:rPr>
          <w:rFonts w:eastAsia="Century Gothic" w:cs="Century Gothic"/>
        </w:rPr>
        <w:t>means that there are</w:t>
      </w:r>
      <w:r w:rsidR="00121489">
        <w:rPr>
          <w:rFonts w:eastAsia="Century Gothic" w:cs="Century Gothic"/>
        </w:rPr>
        <w:t xml:space="preserve"> 2 </w:t>
      </w:r>
      <w:r w:rsidRPr="00B425D2">
        <w:rPr>
          <w:rFonts w:eastAsia="Century Gothic" w:cs="Century Gothic"/>
        </w:rPr>
        <w:t>oxygen atoms</w:t>
      </w:r>
      <w:r w:rsidRPr="00B425D2">
        <w:rPr>
          <w:rFonts w:eastAsia="Century Gothic" w:cs="Century Gothic"/>
          <w:b/>
          <w:bCs/>
        </w:rPr>
        <w:t xml:space="preserve"> </w:t>
      </w:r>
      <w:r w:rsidRPr="00EF6C95">
        <w:rPr>
          <w:rFonts w:eastAsia="Century Gothic" w:cs="Century Gothic"/>
        </w:rPr>
        <w:t>bonded together</w:t>
      </w:r>
      <w:r w:rsidRPr="00B425D2">
        <w:rPr>
          <w:rFonts w:eastAsia="Century Gothic" w:cs="Century Gothic"/>
        </w:rPr>
        <w:t xml:space="preserve"> in one molecule of oxygen gas.</w:t>
      </w:r>
    </w:p>
    <w:p w14:paraId="2D60727E" w14:textId="689AABE4" w:rsidR="00751FE3" w:rsidRDefault="00B425D2" w:rsidP="00392023">
      <w:pPr>
        <w:pStyle w:val="RSCnumberedlist"/>
        <w:ind w:left="357" w:hanging="357"/>
        <w:outlineLvl w:val="1"/>
      </w:pPr>
      <w:r>
        <w:t xml:space="preserve"> </w:t>
      </w:r>
    </w:p>
    <w:p w14:paraId="3DC8B7EA" w14:textId="77777777" w:rsidR="00B425D2" w:rsidRDefault="00B425D2" w:rsidP="00392023">
      <w:pPr>
        <w:pStyle w:val="RSCletteredlist"/>
        <w:numPr>
          <w:ilvl w:val="0"/>
          <w:numId w:val="13"/>
        </w:numPr>
        <w:ind w:left="357" w:right="0" w:hanging="357"/>
        <w:outlineLvl w:val="9"/>
      </w:pPr>
    </w:p>
    <w:tbl>
      <w:tblPr>
        <w:tblW w:w="830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53"/>
        <w:gridCol w:w="4153"/>
      </w:tblGrid>
      <w:tr w:rsidR="00751FE3" w14:paraId="07F31B4F" w14:textId="77777777" w:rsidTr="00A44088">
        <w:tc>
          <w:tcPr>
            <w:tcW w:w="4153" w:type="dxa"/>
            <w:shd w:val="clear" w:color="auto" w:fill="F9CEE6"/>
            <w:tcMar>
              <w:top w:w="100" w:type="dxa"/>
              <w:left w:w="100" w:type="dxa"/>
              <w:bottom w:w="100" w:type="dxa"/>
              <w:right w:w="100" w:type="dxa"/>
            </w:tcMar>
          </w:tcPr>
          <w:p w14:paraId="68151041" w14:textId="6D9B311F" w:rsidR="00751FE3" w:rsidRDefault="00751FE3" w:rsidP="00392023">
            <w:pPr>
              <w:widowControl w:val="0"/>
              <w:spacing w:after="0"/>
              <w:jc w:val="center"/>
              <w:outlineLvl w:val="9"/>
              <w:rPr>
                <w:rFonts w:ascii="Century Gothic" w:eastAsia="Century Gothic" w:hAnsi="Century Gothic" w:cs="Century Gothic"/>
                <w:b/>
                <w:bCs/>
                <w:color w:val="6D0C41"/>
                <w:sz w:val="22"/>
                <w:szCs w:val="22"/>
              </w:rPr>
            </w:pPr>
            <w:r>
              <w:rPr>
                <w:rFonts w:ascii="Century Gothic" w:eastAsia="Century Gothic" w:hAnsi="Century Gothic" w:cs="Century Gothic"/>
                <w:b/>
                <w:bCs/>
                <w:color w:val="6D0C41"/>
                <w:sz w:val="22"/>
                <w:szCs w:val="22"/>
              </w:rPr>
              <w:t>Atoms on the left side of the equation</w:t>
            </w:r>
          </w:p>
        </w:tc>
        <w:tc>
          <w:tcPr>
            <w:tcW w:w="4153" w:type="dxa"/>
            <w:shd w:val="clear" w:color="auto" w:fill="F9CEE6"/>
            <w:tcMar>
              <w:top w:w="100" w:type="dxa"/>
              <w:left w:w="100" w:type="dxa"/>
              <w:bottom w:w="100" w:type="dxa"/>
              <w:right w:w="100" w:type="dxa"/>
            </w:tcMar>
          </w:tcPr>
          <w:p w14:paraId="0B1D8E92" w14:textId="77777777" w:rsidR="00751FE3" w:rsidRDefault="00751FE3" w:rsidP="00392023">
            <w:pPr>
              <w:widowControl w:val="0"/>
              <w:spacing w:after="0"/>
              <w:jc w:val="center"/>
              <w:outlineLvl w:val="9"/>
              <w:rPr>
                <w:rFonts w:ascii="Century Gothic" w:eastAsia="Century Gothic" w:hAnsi="Century Gothic" w:cs="Century Gothic"/>
                <w:b/>
                <w:bCs/>
                <w:color w:val="6D0C41"/>
                <w:sz w:val="22"/>
                <w:szCs w:val="22"/>
              </w:rPr>
            </w:pPr>
            <w:r>
              <w:rPr>
                <w:rFonts w:ascii="Century Gothic" w:eastAsia="Century Gothic" w:hAnsi="Century Gothic" w:cs="Century Gothic"/>
                <w:b/>
                <w:bCs/>
                <w:color w:val="6D0C41"/>
                <w:sz w:val="22"/>
                <w:szCs w:val="22"/>
              </w:rPr>
              <w:t>Atoms on the right side of the equation</w:t>
            </w:r>
          </w:p>
        </w:tc>
      </w:tr>
      <w:tr w:rsidR="00751FE3" w14:paraId="146C9705" w14:textId="77777777" w:rsidTr="00A44088">
        <w:tc>
          <w:tcPr>
            <w:tcW w:w="4153" w:type="dxa"/>
            <w:tcMar>
              <w:top w:w="100" w:type="dxa"/>
              <w:left w:w="100" w:type="dxa"/>
              <w:bottom w:w="100" w:type="dxa"/>
              <w:right w:w="100" w:type="dxa"/>
            </w:tcMar>
          </w:tcPr>
          <w:p w14:paraId="146B55E2" w14:textId="77777777" w:rsidR="00751FE3" w:rsidRPr="00622E2A" w:rsidRDefault="00751FE3" w:rsidP="00392023">
            <w:pPr>
              <w:widowControl w:val="0"/>
              <w:spacing w:after="0"/>
              <w:jc w:val="center"/>
              <w:outlineLvl w:val="9"/>
              <w:rPr>
                <w:rFonts w:ascii="Cambria Math" w:eastAsia="Century Gothic" w:hAnsi="Cambria Math" w:cs="Century Gothic"/>
                <w:sz w:val="22"/>
                <w:szCs w:val="22"/>
              </w:rPr>
            </w:pPr>
            <w:r w:rsidRPr="00622E2A">
              <w:rPr>
                <w:rFonts w:ascii="Cambria Math" w:eastAsia="Century Gothic" w:hAnsi="Cambria Math" w:cs="Century Gothic"/>
                <w:sz w:val="22"/>
                <w:szCs w:val="22"/>
              </w:rPr>
              <w:t>H = 2</w:t>
            </w:r>
          </w:p>
        </w:tc>
        <w:tc>
          <w:tcPr>
            <w:tcW w:w="4153" w:type="dxa"/>
            <w:tcMar>
              <w:top w:w="100" w:type="dxa"/>
              <w:left w:w="100" w:type="dxa"/>
              <w:bottom w:w="100" w:type="dxa"/>
              <w:right w:w="100" w:type="dxa"/>
            </w:tcMar>
          </w:tcPr>
          <w:p w14:paraId="74CA6AB5" w14:textId="77777777" w:rsidR="00751FE3" w:rsidRPr="00622E2A" w:rsidRDefault="00751FE3" w:rsidP="00392023">
            <w:pPr>
              <w:widowControl w:val="0"/>
              <w:spacing w:after="0"/>
              <w:jc w:val="center"/>
              <w:outlineLvl w:val="9"/>
              <w:rPr>
                <w:rFonts w:ascii="Cambria Math" w:eastAsia="Century Gothic" w:hAnsi="Cambria Math" w:cs="Century Gothic"/>
                <w:sz w:val="22"/>
                <w:szCs w:val="22"/>
              </w:rPr>
            </w:pPr>
            <w:r w:rsidRPr="00622E2A">
              <w:rPr>
                <w:rFonts w:ascii="Cambria Math" w:eastAsia="Century Gothic" w:hAnsi="Cambria Math" w:cs="Century Gothic"/>
                <w:sz w:val="22"/>
                <w:szCs w:val="22"/>
              </w:rPr>
              <w:t>H = 2</w:t>
            </w:r>
          </w:p>
        </w:tc>
      </w:tr>
      <w:tr w:rsidR="00751FE3" w14:paraId="208379AD" w14:textId="77777777" w:rsidTr="00A44088">
        <w:tc>
          <w:tcPr>
            <w:tcW w:w="4153" w:type="dxa"/>
            <w:tcMar>
              <w:top w:w="100" w:type="dxa"/>
              <w:left w:w="100" w:type="dxa"/>
              <w:bottom w:w="100" w:type="dxa"/>
              <w:right w:w="100" w:type="dxa"/>
            </w:tcMar>
          </w:tcPr>
          <w:p w14:paraId="24EA58A2" w14:textId="77777777" w:rsidR="00751FE3" w:rsidRPr="00622E2A" w:rsidRDefault="00751FE3" w:rsidP="00392023">
            <w:pPr>
              <w:widowControl w:val="0"/>
              <w:spacing w:after="0"/>
              <w:jc w:val="center"/>
              <w:outlineLvl w:val="9"/>
              <w:rPr>
                <w:rFonts w:ascii="Cambria Math" w:eastAsia="Century Gothic" w:hAnsi="Cambria Math" w:cs="Century Gothic"/>
                <w:sz w:val="22"/>
                <w:szCs w:val="22"/>
              </w:rPr>
            </w:pPr>
            <w:r w:rsidRPr="00622E2A">
              <w:rPr>
                <w:rFonts w:ascii="Cambria Math" w:eastAsia="Century Gothic" w:hAnsi="Cambria Math" w:cs="Century Gothic"/>
                <w:sz w:val="22"/>
                <w:szCs w:val="22"/>
              </w:rPr>
              <w:t>O = 2</w:t>
            </w:r>
          </w:p>
        </w:tc>
        <w:tc>
          <w:tcPr>
            <w:tcW w:w="4153" w:type="dxa"/>
            <w:tcMar>
              <w:top w:w="100" w:type="dxa"/>
              <w:left w:w="100" w:type="dxa"/>
              <w:bottom w:w="100" w:type="dxa"/>
              <w:right w:w="100" w:type="dxa"/>
            </w:tcMar>
          </w:tcPr>
          <w:p w14:paraId="4D571312" w14:textId="529307B3" w:rsidR="00751FE3" w:rsidRPr="00622E2A" w:rsidRDefault="00751FE3" w:rsidP="00392023">
            <w:pPr>
              <w:widowControl w:val="0"/>
              <w:spacing w:after="0"/>
              <w:jc w:val="center"/>
              <w:outlineLvl w:val="9"/>
              <w:rPr>
                <w:rFonts w:ascii="Cambria Math" w:eastAsia="Century Gothic" w:hAnsi="Cambria Math" w:cs="Century Gothic"/>
                <w:sz w:val="22"/>
                <w:szCs w:val="22"/>
              </w:rPr>
            </w:pPr>
            <w:r w:rsidRPr="00622E2A">
              <w:rPr>
                <w:rFonts w:ascii="Cambria Math" w:eastAsia="Century Gothic" w:hAnsi="Cambria Math" w:cs="Century Gothic"/>
                <w:sz w:val="22"/>
                <w:szCs w:val="22"/>
              </w:rPr>
              <w:t>O = 1</w:t>
            </w:r>
          </w:p>
        </w:tc>
      </w:tr>
    </w:tbl>
    <w:p w14:paraId="11492AB1" w14:textId="5DCD3622" w:rsidR="00622E2A" w:rsidRDefault="00622E2A" w:rsidP="00392023">
      <w:pPr>
        <w:pStyle w:val="RSCletteredlist"/>
        <w:outlineLvl w:val="9"/>
      </w:pPr>
      <w:r>
        <w:t>No,</w:t>
      </w:r>
      <w:r w:rsidR="00751FE3">
        <w:t xml:space="preserve"> the equation is not balanced</w:t>
      </w:r>
      <w:r w:rsidR="00BF0941">
        <w:t>.</w:t>
      </w:r>
    </w:p>
    <w:p w14:paraId="1E961A26" w14:textId="161F67E7" w:rsidR="002608F4" w:rsidRPr="005B1EE3" w:rsidRDefault="00751FE3" w:rsidP="00392023">
      <w:pPr>
        <w:pStyle w:val="RSCletteredlist"/>
        <w:outlineLvl w:val="9"/>
      </w:pPr>
      <w:r w:rsidRPr="00FE405F">
        <w:rPr>
          <w:rFonts w:eastAsia="Century Gothic" w:cs="Century Gothic"/>
        </w:rPr>
        <w:t xml:space="preserve">Option </w:t>
      </w:r>
      <w:r w:rsidR="007140E6">
        <w:rPr>
          <w:rFonts w:eastAsia="Century Gothic" w:cs="Century Gothic"/>
        </w:rPr>
        <w:t>C</w:t>
      </w:r>
      <w:r w:rsidR="00BF0941">
        <w:rPr>
          <w:rFonts w:eastAsia="Century Gothic" w:cs="Century Gothic"/>
        </w:rPr>
        <w:t>.</w:t>
      </w:r>
      <w:r w:rsidRPr="00FE405F">
        <w:rPr>
          <w:rFonts w:eastAsia="Century Gothic" w:cs="Century Gothic"/>
        </w:rPr>
        <w:t xml:space="preserve"> is the correctly balanced equation</w:t>
      </w:r>
      <w:r w:rsidR="00121489">
        <w:rPr>
          <w:rFonts w:eastAsia="Century Gothic" w:cs="Century Gothic"/>
        </w:rPr>
        <w:t>:</w:t>
      </w:r>
      <w:r w:rsidRPr="00FE405F">
        <w:rPr>
          <w:rFonts w:eastAsia="Century Gothic" w:cs="Century Gothic"/>
          <w:iCs/>
        </w:rPr>
        <w:t xml:space="preserve"> </w:t>
      </w:r>
      <m:oMath>
        <m:r>
          <m:rPr>
            <m:sty m:val="p"/>
          </m:rPr>
          <w:rPr>
            <w:rFonts w:ascii="Cambria Math" w:eastAsia="Century Gothic" w:hAnsi="Cambria Math" w:cs="Century Gothic"/>
          </w:rPr>
          <m:t>2</m:t>
        </m:r>
        <m:sSub>
          <m:sSubPr>
            <m:ctrlPr>
              <w:ins w:id="6" w:author="Juliet Kennard" w:date="2026-09-11T16:53:00Z" w16du:dateUtc="2026-09-11T15:53:00Z">
                <w:rPr>
                  <w:rFonts w:ascii="Cambria Math" w:eastAsia="Century Gothic" w:hAnsi="Cambria Math" w:cs="Century Gothic"/>
                  <w:iCs/>
                </w:rPr>
              </w:ins>
            </m:ctrlPr>
          </m:sSubPr>
          <m:e>
            <m:r>
              <m:rPr>
                <m:sty m:val="p"/>
              </m:rPr>
              <w:rPr>
                <w:rFonts w:ascii="Cambria Math" w:eastAsia="Century Gothic" w:hAnsi="Cambria Math" w:cs="Century Gothic"/>
              </w:rPr>
              <m:t>H</m:t>
            </m:r>
          </m:e>
          <m:sub>
            <m:r>
              <m:rPr>
                <m:sty m:val="p"/>
              </m:rPr>
              <w:rPr>
                <w:rFonts w:ascii="Cambria Math" w:eastAsia="Century Gothic" w:hAnsi="Cambria Math" w:cs="Century Gothic"/>
              </w:rPr>
              <m:t>2</m:t>
            </m:r>
          </m:sub>
        </m:sSub>
        <m:r>
          <m:rPr>
            <m:sty m:val="p"/>
          </m:rPr>
          <w:rPr>
            <w:rFonts w:ascii="Cambria Math" w:eastAsia="Century Gothic" w:hAnsi="Cambria Math" w:cs="Century Gothic"/>
          </w:rPr>
          <m:t xml:space="preserve">+ </m:t>
        </m:r>
        <m:sSub>
          <m:sSubPr>
            <m:ctrlPr>
              <w:ins w:id="7" w:author="Juliet Kennard" w:date="2026-09-11T16:53:00Z" w16du:dateUtc="2026-09-11T15:53:00Z">
                <w:rPr>
                  <w:rFonts w:ascii="Cambria Math" w:eastAsia="Century Gothic" w:hAnsi="Cambria Math" w:cs="Century Gothic"/>
                  <w:iCs/>
                </w:rPr>
              </w:ins>
            </m:ctrlPr>
          </m:sSubPr>
          <m:e>
            <m:r>
              <m:rPr>
                <m:sty m:val="p"/>
              </m:rPr>
              <w:rPr>
                <w:rFonts w:ascii="Cambria Math" w:eastAsia="Century Gothic" w:hAnsi="Cambria Math" w:cs="Century Gothic"/>
              </w:rPr>
              <m:t>O</m:t>
            </m:r>
          </m:e>
          <m:sub>
            <m:r>
              <m:rPr>
                <m:sty m:val="p"/>
              </m:rPr>
              <w:rPr>
                <w:rFonts w:ascii="Cambria Math" w:eastAsia="Century Gothic" w:hAnsi="Cambria Math" w:cs="Century Gothic"/>
              </w:rPr>
              <m:t>2</m:t>
            </m:r>
          </m:sub>
        </m:sSub>
        <m:r>
          <m:rPr>
            <m:sty m:val="p"/>
          </m:rPr>
          <w:rPr>
            <w:rFonts w:ascii="Cambria Math" w:eastAsia="Century Gothic" w:hAnsi="Cambria Math" w:cs="Century Gothic"/>
          </w:rPr>
          <m:t>→2</m:t>
        </m:r>
        <m:sSub>
          <m:sSubPr>
            <m:ctrlPr>
              <w:ins w:id="8" w:author="Juliet Kennard" w:date="2026-09-11T16:53:00Z" w16du:dateUtc="2026-09-11T15:53:00Z">
                <w:rPr>
                  <w:rFonts w:ascii="Cambria Math" w:eastAsia="Century Gothic" w:hAnsi="Cambria Math" w:cs="Century Gothic"/>
                  <w:iCs/>
                </w:rPr>
              </w:ins>
            </m:ctrlPr>
          </m:sSubPr>
          <m:e>
            <m:r>
              <m:rPr>
                <m:sty m:val="p"/>
              </m:rPr>
              <w:rPr>
                <w:rFonts w:ascii="Cambria Math" w:eastAsia="Century Gothic" w:hAnsi="Cambria Math" w:cs="Century Gothic"/>
              </w:rPr>
              <m:t>H</m:t>
            </m:r>
          </m:e>
          <m:sub>
            <m:r>
              <m:rPr>
                <m:sty m:val="p"/>
              </m:rPr>
              <w:rPr>
                <w:rFonts w:ascii="Cambria Math" w:eastAsia="Century Gothic" w:hAnsi="Cambria Math" w:cs="Century Gothic"/>
              </w:rPr>
              <m:t>2</m:t>
            </m:r>
          </m:sub>
        </m:sSub>
        <m:r>
          <m:rPr>
            <m:sty m:val="p"/>
          </m:rPr>
          <w:rPr>
            <w:rFonts w:ascii="Cambria Math" w:eastAsia="Century Gothic" w:hAnsi="Cambria Math" w:cs="Century Gothic"/>
          </w:rPr>
          <m:t>O</m:t>
        </m:r>
      </m:oMath>
    </w:p>
    <w:p w14:paraId="72BE9F87" w14:textId="2B138696" w:rsidR="008221AF" w:rsidRPr="00FE405F" w:rsidRDefault="008221AF" w:rsidP="00392023">
      <w:pPr>
        <w:outlineLvl w:val="9"/>
      </w:pPr>
    </w:p>
    <w:sectPr w:rsidR="008221AF" w:rsidRPr="00FE405F" w:rsidSect="00231C1C">
      <w:headerReference w:type="default" r:id="rId23"/>
      <w:footerReference w:type="default" r:id="rId24"/>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10296" w14:textId="77777777" w:rsidR="005F3312" w:rsidRDefault="005F3312" w:rsidP="008A1B0B">
      <w:pPr>
        <w:spacing w:after="0" w:line="240" w:lineRule="auto"/>
      </w:pPr>
      <w:r>
        <w:separator/>
      </w:r>
    </w:p>
  </w:endnote>
  <w:endnote w:type="continuationSeparator" w:id="0">
    <w:p w14:paraId="7A21D030" w14:textId="77777777" w:rsidR="005F3312" w:rsidRDefault="005F3312" w:rsidP="008A1B0B">
      <w:pPr>
        <w:spacing w:after="0" w:line="240" w:lineRule="auto"/>
      </w:pPr>
      <w:r>
        <w:continuationSeparator/>
      </w:r>
    </w:p>
  </w:endnote>
  <w:endnote w:type="continuationNotice" w:id="1">
    <w:p w14:paraId="7CFFD52F" w14:textId="77777777" w:rsidR="005F3312" w:rsidRDefault="005F33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2423676F"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8038AB">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B7259" w14:textId="77777777" w:rsidR="005F3312" w:rsidRDefault="005F3312" w:rsidP="008A1B0B">
      <w:pPr>
        <w:spacing w:after="0" w:line="240" w:lineRule="auto"/>
      </w:pPr>
      <w:r>
        <w:separator/>
      </w:r>
    </w:p>
  </w:footnote>
  <w:footnote w:type="continuationSeparator" w:id="0">
    <w:p w14:paraId="107F78AF" w14:textId="77777777" w:rsidR="005F3312" w:rsidRDefault="005F3312" w:rsidP="008A1B0B">
      <w:pPr>
        <w:spacing w:after="0" w:line="240" w:lineRule="auto"/>
      </w:pPr>
      <w:r>
        <w:continuationSeparator/>
      </w:r>
    </w:p>
  </w:footnote>
  <w:footnote w:type="continuationNotice" w:id="1">
    <w:p w14:paraId="5A07D31F" w14:textId="77777777" w:rsidR="005F3312" w:rsidRDefault="005F33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32A3D388" w:rsidR="008A1B0B" w:rsidRPr="00624608" w:rsidRDefault="00087164" w:rsidP="00624608">
    <w:pPr>
      <w:ind w:right="-850"/>
      <w:jc w:val="right"/>
      <w:rPr>
        <w:rFonts w:ascii="Century Gothic" w:hAnsi="Century Gothic"/>
        <w:b/>
        <w:bCs/>
        <w:color w:val="006F62"/>
        <w:sz w:val="30"/>
        <w:szCs w:val="30"/>
      </w:rPr>
    </w:pPr>
    <w:r>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3DFB385C">
          <wp:simplePos x="0" y="0"/>
          <wp:positionH relativeFrom="page">
            <wp:align>right</wp:align>
          </wp:positionH>
          <wp:positionV relativeFrom="paragraph">
            <wp:posOffset>-314960</wp:posOffset>
          </wp:positionV>
          <wp:extent cx="7575550" cy="10720070"/>
          <wp:effectExtent l="0" t="0" r="6350" b="508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B26A88">
      <w:rPr>
        <w:rFonts w:ascii="Century Gothic" w:hAnsi="Century Gothic"/>
        <w:b/>
        <w:bCs/>
        <w:noProof/>
        <w:color w:val="006F62"/>
        <w:sz w:val="30"/>
        <w:szCs w:val="30"/>
      </w:rPr>
      <w:drawing>
        <wp:anchor distT="0" distB="0" distL="114300" distR="114300" simplePos="0" relativeHeight="251658242" behindDoc="0" locked="0" layoutInCell="1" allowOverlap="1" wp14:anchorId="75577EB9" wp14:editId="2A115BD0">
          <wp:simplePos x="0" y="0"/>
          <wp:positionH relativeFrom="column">
            <wp:posOffset>1200343</wp:posOffset>
          </wp:positionH>
          <wp:positionV relativeFrom="paragraph">
            <wp:posOffset>7924</wp:posOffset>
          </wp:positionV>
          <wp:extent cx="327804" cy="327804"/>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sidR="00B26A88">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06386036">
          <wp:simplePos x="0" y="0"/>
          <wp:positionH relativeFrom="column">
            <wp:posOffset>-556288</wp:posOffset>
          </wp:positionH>
          <wp:positionV relativeFrom="paragraph">
            <wp:posOffset>8173</wp:posOffset>
          </wp:positionV>
          <wp:extent cx="1788795" cy="318135"/>
          <wp:effectExtent l="0" t="0" r="0"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sidR="008A3375">
      <w:rPr>
        <w:rFonts w:ascii="Century Gothic" w:hAnsi="Century Gothic"/>
        <w:b/>
        <w:bCs/>
        <w:color w:val="000000" w:themeColor="text1"/>
        <w:sz w:val="24"/>
        <w:szCs w:val="24"/>
      </w:rPr>
      <w:t>Stage</w:t>
    </w:r>
    <w:r w:rsidR="00277FBB">
      <w:rPr>
        <w:rFonts w:ascii="Century Gothic" w:hAnsi="Century Gothic"/>
        <w:b/>
        <w:bCs/>
        <w:color w:val="000000" w:themeColor="text1"/>
        <w:sz w:val="24"/>
        <w:szCs w:val="24"/>
      </w:rPr>
      <w:t xml:space="preserve"> 1</w:t>
    </w:r>
  </w:p>
  <w:p w14:paraId="4AC1523A" w14:textId="33D3AEF5" w:rsidR="00FE2BA2" w:rsidRPr="0056094C" w:rsidRDefault="00FE2BA2" w:rsidP="00FE2BA2">
    <w:pPr>
      <w:ind w:right="-851"/>
      <w:jc w:val="right"/>
      <w:outlineLvl w:val="9"/>
      <w:rPr>
        <w:rFonts w:eastAsia="Times New Roman"/>
        <w:color w:val="0563C1"/>
        <w:u w:val="single"/>
        <w:lang w:eastAsia="en-GB"/>
      </w:rPr>
    </w:pPr>
    <w:r w:rsidRPr="000C3904">
      <w:rPr>
        <w:rFonts w:eastAsia="Century Gothic" w:cs="Century Gothic"/>
        <w:b/>
        <w:bCs/>
        <w:color w:val="000000"/>
        <w:sz w:val="18"/>
        <w:szCs w:val="18"/>
      </w:rPr>
      <w:t>Available fr</w:t>
    </w:r>
    <w:r w:rsidRPr="0056094C">
      <w:rPr>
        <w:rFonts w:ascii="Century Gothic" w:eastAsia="Century Gothic" w:hAnsi="Century Gothic" w:cs="Century Gothic"/>
        <w:b/>
        <w:bCs/>
        <w:color w:val="000000"/>
        <w:sz w:val="18"/>
        <w:szCs w:val="18"/>
      </w:rPr>
      <w:t>om</w:t>
    </w:r>
    <w:r w:rsidRPr="0056094C">
      <w:rPr>
        <w:rFonts w:ascii="Century Gothic" w:eastAsia="Century Gothic" w:hAnsi="Century Gothic" w:cs="Century Gothic"/>
        <w:b/>
        <w:bCs/>
        <w:color w:val="6D0C41"/>
        <w:sz w:val="18"/>
        <w:szCs w:val="18"/>
      </w:rPr>
      <w:t xml:space="preserve"> </w:t>
    </w:r>
    <w:hyperlink r:id="rId4" w:history="1">
      <w:r w:rsidRPr="0056094C">
        <w:rPr>
          <w:rFonts w:ascii="Century Gothic" w:eastAsia="Times New Roman" w:hAnsi="Century Gothic"/>
          <w:b/>
          <w:bCs/>
          <w:color w:val="6D0C41"/>
          <w:sz w:val="18"/>
          <w:szCs w:val="18"/>
          <w:u w:val="single"/>
          <w:lang w:eastAsia="en-GB"/>
        </w:rPr>
        <w:t>rsc.li/4wqEoip</w:t>
      </w:r>
    </w:hyperlink>
  </w:p>
  <w:p w14:paraId="64A8A3BD" w14:textId="757C5CB3" w:rsidR="00165FBB" w:rsidRPr="00A77B3E" w:rsidRDefault="00165FBB" w:rsidP="00FE2BA2">
    <w:pPr>
      <w:ind w:right="-85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C347A72"/>
    <w:multiLevelType w:val="hybridMultilevel"/>
    <w:tmpl w:val="F60E395C"/>
    <w:lvl w:ilvl="0" w:tplc="0B40177E">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50671E"/>
    <w:multiLevelType w:val="hybridMultilevel"/>
    <w:tmpl w:val="B38481B0"/>
    <w:lvl w:ilvl="0" w:tplc="B13853AC">
      <w:start w:val="1"/>
      <w:numFmt w:val="lowerLetter"/>
      <w:pStyle w:val="RSCletteredlist"/>
      <w:lvlText w:val="(%1)"/>
      <w:lvlJc w:val="left"/>
      <w:pPr>
        <w:ind w:left="360" w:hanging="360"/>
      </w:pPr>
      <w:rPr>
        <w:rFonts w:hint="default"/>
        <w:b w:val="0"/>
        <w:bCs w:val="0"/>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4" w15:restartNumberingAfterBreak="0">
    <w:nsid w:val="304F146F"/>
    <w:multiLevelType w:val="hybridMultilevel"/>
    <w:tmpl w:val="0422FCB0"/>
    <w:lvl w:ilvl="0" w:tplc="A5263672">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1534376">
    <w:abstractNumId w:val="4"/>
  </w:num>
  <w:num w:numId="2" w16cid:durableId="1511604460">
    <w:abstractNumId w:val="3"/>
  </w:num>
  <w:num w:numId="3" w16cid:durableId="520826952">
    <w:abstractNumId w:val="2"/>
  </w:num>
  <w:num w:numId="4" w16cid:durableId="340355776">
    <w:abstractNumId w:val="5"/>
  </w:num>
  <w:num w:numId="5" w16cid:durableId="2134594148">
    <w:abstractNumId w:val="1"/>
  </w:num>
  <w:num w:numId="6" w16cid:durableId="953711491">
    <w:abstractNumId w:val="0"/>
  </w:num>
  <w:num w:numId="7" w16cid:durableId="1219899856">
    <w:abstractNumId w:val="3"/>
    <w:lvlOverride w:ilvl="0">
      <w:startOverride w:val="1"/>
    </w:lvlOverride>
  </w:num>
  <w:num w:numId="8" w16cid:durableId="1923172951">
    <w:abstractNumId w:val="3"/>
    <w:lvlOverride w:ilvl="0">
      <w:startOverride w:val="1"/>
    </w:lvlOverride>
  </w:num>
  <w:num w:numId="9" w16cid:durableId="1960338899">
    <w:abstractNumId w:val="3"/>
    <w:lvlOverride w:ilvl="0">
      <w:startOverride w:val="1"/>
    </w:lvlOverride>
  </w:num>
  <w:num w:numId="10" w16cid:durableId="1320115819">
    <w:abstractNumId w:val="3"/>
    <w:lvlOverride w:ilvl="0">
      <w:startOverride w:val="1"/>
    </w:lvlOverride>
  </w:num>
  <w:num w:numId="11" w16cid:durableId="1751349086">
    <w:abstractNumId w:val="3"/>
    <w:lvlOverride w:ilvl="0">
      <w:startOverride w:val="1"/>
    </w:lvlOverride>
  </w:num>
  <w:num w:numId="12" w16cid:durableId="1479567316">
    <w:abstractNumId w:val="3"/>
    <w:lvlOverride w:ilvl="0">
      <w:startOverride w:val="1"/>
    </w:lvlOverride>
  </w:num>
  <w:num w:numId="13" w16cid:durableId="1598782379">
    <w:abstractNumId w:val="3"/>
    <w:lvlOverride w:ilvl="0">
      <w:startOverride w:val="1"/>
    </w:lvlOverride>
  </w:num>
  <w:num w:numId="14" w16cid:durableId="197743804">
    <w:abstractNumId w:val="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liet Kennard">
    <w15:presenceInfo w15:providerId="AD" w15:userId="S::KennardJ@rsc.org::171ce03e-ecb9-44f8-bcbb-a85643c4c66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98D"/>
    <w:rsid w:val="000106AC"/>
    <w:rsid w:val="00011C4E"/>
    <w:rsid w:val="00013813"/>
    <w:rsid w:val="00016422"/>
    <w:rsid w:val="00020C0E"/>
    <w:rsid w:val="00020E58"/>
    <w:rsid w:val="000224F8"/>
    <w:rsid w:val="0002313F"/>
    <w:rsid w:val="00024208"/>
    <w:rsid w:val="0002448C"/>
    <w:rsid w:val="00026677"/>
    <w:rsid w:val="00034A29"/>
    <w:rsid w:val="000416BD"/>
    <w:rsid w:val="000465E0"/>
    <w:rsid w:val="00051DF6"/>
    <w:rsid w:val="000530E8"/>
    <w:rsid w:val="00057EEE"/>
    <w:rsid w:val="0006182C"/>
    <w:rsid w:val="00062F08"/>
    <w:rsid w:val="00071477"/>
    <w:rsid w:val="00071B2A"/>
    <w:rsid w:val="000736CE"/>
    <w:rsid w:val="00074DAA"/>
    <w:rsid w:val="00075592"/>
    <w:rsid w:val="00076696"/>
    <w:rsid w:val="00080962"/>
    <w:rsid w:val="000832C5"/>
    <w:rsid w:val="00084442"/>
    <w:rsid w:val="00085525"/>
    <w:rsid w:val="00087164"/>
    <w:rsid w:val="00090B37"/>
    <w:rsid w:val="00095FFD"/>
    <w:rsid w:val="000A01E1"/>
    <w:rsid w:val="000A2814"/>
    <w:rsid w:val="000A294C"/>
    <w:rsid w:val="000A2DD3"/>
    <w:rsid w:val="000A4BCA"/>
    <w:rsid w:val="000B04C6"/>
    <w:rsid w:val="000B0597"/>
    <w:rsid w:val="000B0FE6"/>
    <w:rsid w:val="000B1DDE"/>
    <w:rsid w:val="000B2987"/>
    <w:rsid w:val="000B37D7"/>
    <w:rsid w:val="000C079C"/>
    <w:rsid w:val="000C3860"/>
    <w:rsid w:val="000C4A22"/>
    <w:rsid w:val="000C6C1F"/>
    <w:rsid w:val="000C6F9E"/>
    <w:rsid w:val="000D28BF"/>
    <w:rsid w:val="000D36FA"/>
    <w:rsid w:val="000D5278"/>
    <w:rsid w:val="000D765C"/>
    <w:rsid w:val="000E033E"/>
    <w:rsid w:val="000E1A94"/>
    <w:rsid w:val="000E23F4"/>
    <w:rsid w:val="000E48DB"/>
    <w:rsid w:val="000E4D3D"/>
    <w:rsid w:val="000E5E3B"/>
    <w:rsid w:val="000E6A55"/>
    <w:rsid w:val="000E7A21"/>
    <w:rsid w:val="000F073E"/>
    <w:rsid w:val="000F0D73"/>
    <w:rsid w:val="000F0FCE"/>
    <w:rsid w:val="000F2452"/>
    <w:rsid w:val="000F360E"/>
    <w:rsid w:val="000F5E95"/>
    <w:rsid w:val="000F7592"/>
    <w:rsid w:val="0010070B"/>
    <w:rsid w:val="00114920"/>
    <w:rsid w:val="001160F6"/>
    <w:rsid w:val="00116771"/>
    <w:rsid w:val="0012083C"/>
    <w:rsid w:val="00121489"/>
    <w:rsid w:val="00121554"/>
    <w:rsid w:val="001238EE"/>
    <w:rsid w:val="001244D0"/>
    <w:rsid w:val="001246DA"/>
    <w:rsid w:val="0012694F"/>
    <w:rsid w:val="00130A6E"/>
    <w:rsid w:val="00131E9D"/>
    <w:rsid w:val="001322BA"/>
    <w:rsid w:val="00136040"/>
    <w:rsid w:val="00136428"/>
    <w:rsid w:val="00136579"/>
    <w:rsid w:val="00137024"/>
    <w:rsid w:val="00141566"/>
    <w:rsid w:val="00143E56"/>
    <w:rsid w:val="00145606"/>
    <w:rsid w:val="00145746"/>
    <w:rsid w:val="00151EB8"/>
    <w:rsid w:val="00152EA1"/>
    <w:rsid w:val="001537AA"/>
    <w:rsid w:val="001623C3"/>
    <w:rsid w:val="00162982"/>
    <w:rsid w:val="00163AF1"/>
    <w:rsid w:val="00165FBB"/>
    <w:rsid w:val="0017238A"/>
    <w:rsid w:val="001737FF"/>
    <w:rsid w:val="00176E08"/>
    <w:rsid w:val="00177825"/>
    <w:rsid w:val="001804C9"/>
    <w:rsid w:val="00181464"/>
    <w:rsid w:val="0018159A"/>
    <w:rsid w:val="0019142D"/>
    <w:rsid w:val="00191D12"/>
    <w:rsid w:val="00192123"/>
    <w:rsid w:val="00195E25"/>
    <w:rsid w:val="001A0912"/>
    <w:rsid w:val="001A51D5"/>
    <w:rsid w:val="001B1738"/>
    <w:rsid w:val="001B52D0"/>
    <w:rsid w:val="001B60C5"/>
    <w:rsid w:val="001B6A5B"/>
    <w:rsid w:val="001C21E1"/>
    <w:rsid w:val="001C35CE"/>
    <w:rsid w:val="001C768E"/>
    <w:rsid w:val="001E0C43"/>
    <w:rsid w:val="001E1A97"/>
    <w:rsid w:val="001E69D7"/>
    <w:rsid w:val="001F1E1F"/>
    <w:rsid w:val="001F6BF2"/>
    <w:rsid w:val="00201166"/>
    <w:rsid w:val="002018DD"/>
    <w:rsid w:val="00202012"/>
    <w:rsid w:val="00205CCC"/>
    <w:rsid w:val="00206ED5"/>
    <w:rsid w:val="002125EC"/>
    <w:rsid w:val="002153AB"/>
    <w:rsid w:val="0022071C"/>
    <w:rsid w:val="00220CCE"/>
    <w:rsid w:val="00221E20"/>
    <w:rsid w:val="00223A48"/>
    <w:rsid w:val="00231C1C"/>
    <w:rsid w:val="00233CE1"/>
    <w:rsid w:val="00234570"/>
    <w:rsid w:val="002347A1"/>
    <w:rsid w:val="0023635E"/>
    <w:rsid w:val="002368AC"/>
    <w:rsid w:val="00237E29"/>
    <w:rsid w:val="00241DA7"/>
    <w:rsid w:val="00244C9C"/>
    <w:rsid w:val="00250B53"/>
    <w:rsid w:val="002576D6"/>
    <w:rsid w:val="002608F4"/>
    <w:rsid w:val="002619C3"/>
    <w:rsid w:val="00262F20"/>
    <w:rsid w:val="00263C81"/>
    <w:rsid w:val="00263DE0"/>
    <w:rsid w:val="002648F3"/>
    <w:rsid w:val="00265ECD"/>
    <w:rsid w:val="00267984"/>
    <w:rsid w:val="0027066D"/>
    <w:rsid w:val="0027099B"/>
    <w:rsid w:val="00270E38"/>
    <w:rsid w:val="002740DE"/>
    <w:rsid w:val="0027712D"/>
    <w:rsid w:val="00277FBB"/>
    <w:rsid w:val="00281A2C"/>
    <w:rsid w:val="00283C70"/>
    <w:rsid w:val="00287D3E"/>
    <w:rsid w:val="002901F0"/>
    <w:rsid w:val="0029525C"/>
    <w:rsid w:val="002A0019"/>
    <w:rsid w:val="002A2FA9"/>
    <w:rsid w:val="002A33C3"/>
    <w:rsid w:val="002A3D0B"/>
    <w:rsid w:val="002A43F0"/>
    <w:rsid w:val="002A54DD"/>
    <w:rsid w:val="002A6562"/>
    <w:rsid w:val="002A6E32"/>
    <w:rsid w:val="002A7C65"/>
    <w:rsid w:val="002B2C3D"/>
    <w:rsid w:val="002B34A1"/>
    <w:rsid w:val="002C0732"/>
    <w:rsid w:val="002C25FD"/>
    <w:rsid w:val="002C7C7E"/>
    <w:rsid w:val="002D1F7D"/>
    <w:rsid w:val="002D4F70"/>
    <w:rsid w:val="002D5572"/>
    <w:rsid w:val="002D5B85"/>
    <w:rsid w:val="002E10B7"/>
    <w:rsid w:val="002E1833"/>
    <w:rsid w:val="002E2EF0"/>
    <w:rsid w:val="002E47CA"/>
    <w:rsid w:val="002F19FD"/>
    <w:rsid w:val="002F29E2"/>
    <w:rsid w:val="002F4A48"/>
    <w:rsid w:val="002F7783"/>
    <w:rsid w:val="003003FE"/>
    <w:rsid w:val="00302C26"/>
    <w:rsid w:val="0030307B"/>
    <w:rsid w:val="003031E4"/>
    <w:rsid w:val="00303335"/>
    <w:rsid w:val="003042E0"/>
    <w:rsid w:val="003045B6"/>
    <w:rsid w:val="003058BA"/>
    <w:rsid w:val="003059AB"/>
    <w:rsid w:val="003071DF"/>
    <w:rsid w:val="00311D98"/>
    <w:rsid w:val="00313999"/>
    <w:rsid w:val="003167DB"/>
    <w:rsid w:val="00317453"/>
    <w:rsid w:val="00322B2C"/>
    <w:rsid w:val="00331ADB"/>
    <w:rsid w:val="00333DD2"/>
    <w:rsid w:val="00340E07"/>
    <w:rsid w:val="00341D9C"/>
    <w:rsid w:val="00344937"/>
    <w:rsid w:val="00344D29"/>
    <w:rsid w:val="00351CAD"/>
    <w:rsid w:val="003542F8"/>
    <w:rsid w:val="0035607B"/>
    <w:rsid w:val="00360A76"/>
    <w:rsid w:val="00363741"/>
    <w:rsid w:val="00365CC4"/>
    <w:rsid w:val="00367BCD"/>
    <w:rsid w:val="00371176"/>
    <w:rsid w:val="00371229"/>
    <w:rsid w:val="003716B9"/>
    <w:rsid w:val="00373DA2"/>
    <w:rsid w:val="003743B3"/>
    <w:rsid w:val="00375CDB"/>
    <w:rsid w:val="00376C30"/>
    <w:rsid w:val="00383430"/>
    <w:rsid w:val="003837D9"/>
    <w:rsid w:val="003879CF"/>
    <w:rsid w:val="00387F6A"/>
    <w:rsid w:val="00392023"/>
    <w:rsid w:val="003924F4"/>
    <w:rsid w:val="00394BAF"/>
    <w:rsid w:val="0039604F"/>
    <w:rsid w:val="003975D8"/>
    <w:rsid w:val="00397B68"/>
    <w:rsid w:val="003A182B"/>
    <w:rsid w:val="003A3A00"/>
    <w:rsid w:val="003A54F2"/>
    <w:rsid w:val="003A5E9B"/>
    <w:rsid w:val="003C0F9A"/>
    <w:rsid w:val="003C2FED"/>
    <w:rsid w:val="003C3F2E"/>
    <w:rsid w:val="003C6CAD"/>
    <w:rsid w:val="003C71B0"/>
    <w:rsid w:val="003D1839"/>
    <w:rsid w:val="003D23C5"/>
    <w:rsid w:val="003D4C1F"/>
    <w:rsid w:val="003D4DE9"/>
    <w:rsid w:val="003E06B3"/>
    <w:rsid w:val="003E157F"/>
    <w:rsid w:val="003E18BA"/>
    <w:rsid w:val="003E2FF1"/>
    <w:rsid w:val="003F02BF"/>
    <w:rsid w:val="003F3DF9"/>
    <w:rsid w:val="003F40DC"/>
    <w:rsid w:val="00401323"/>
    <w:rsid w:val="004022B1"/>
    <w:rsid w:val="004044EA"/>
    <w:rsid w:val="00404924"/>
    <w:rsid w:val="00407E90"/>
    <w:rsid w:val="004102F1"/>
    <w:rsid w:val="0041058A"/>
    <w:rsid w:val="00411ABA"/>
    <w:rsid w:val="0041292A"/>
    <w:rsid w:val="00414B88"/>
    <w:rsid w:val="00416B29"/>
    <w:rsid w:val="00420632"/>
    <w:rsid w:val="00421BC0"/>
    <w:rsid w:val="004253CE"/>
    <w:rsid w:val="004341A5"/>
    <w:rsid w:val="004445D6"/>
    <w:rsid w:val="00460107"/>
    <w:rsid w:val="004608A9"/>
    <w:rsid w:val="00460DAB"/>
    <w:rsid w:val="004620B4"/>
    <w:rsid w:val="0046389A"/>
    <w:rsid w:val="00464C0E"/>
    <w:rsid w:val="004660E7"/>
    <w:rsid w:val="00470B6B"/>
    <w:rsid w:val="00472788"/>
    <w:rsid w:val="00472A13"/>
    <w:rsid w:val="004736ED"/>
    <w:rsid w:val="004740F6"/>
    <w:rsid w:val="00475D2B"/>
    <w:rsid w:val="00476BCD"/>
    <w:rsid w:val="00481F95"/>
    <w:rsid w:val="00486A73"/>
    <w:rsid w:val="00491F5F"/>
    <w:rsid w:val="004A1A27"/>
    <w:rsid w:val="004A4A6E"/>
    <w:rsid w:val="004B3F7B"/>
    <w:rsid w:val="004B62ED"/>
    <w:rsid w:val="004B6DC2"/>
    <w:rsid w:val="004CDE32"/>
    <w:rsid w:val="004D0C89"/>
    <w:rsid w:val="004D5B56"/>
    <w:rsid w:val="004E65CE"/>
    <w:rsid w:val="004E7BFB"/>
    <w:rsid w:val="004F606E"/>
    <w:rsid w:val="004F6086"/>
    <w:rsid w:val="004F6E8C"/>
    <w:rsid w:val="004F7121"/>
    <w:rsid w:val="00501B9B"/>
    <w:rsid w:val="0050266D"/>
    <w:rsid w:val="00513D04"/>
    <w:rsid w:val="00515B14"/>
    <w:rsid w:val="00516F80"/>
    <w:rsid w:val="00517C4F"/>
    <w:rsid w:val="0052052E"/>
    <w:rsid w:val="0052461D"/>
    <w:rsid w:val="0052749E"/>
    <w:rsid w:val="00535D52"/>
    <w:rsid w:val="0053750F"/>
    <w:rsid w:val="00540684"/>
    <w:rsid w:val="00540853"/>
    <w:rsid w:val="00547786"/>
    <w:rsid w:val="00551F91"/>
    <w:rsid w:val="0055446D"/>
    <w:rsid w:val="00556D3C"/>
    <w:rsid w:val="00557A59"/>
    <w:rsid w:val="005620BE"/>
    <w:rsid w:val="0056777E"/>
    <w:rsid w:val="00571A7E"/>
    <w:rsid w:val="00574D50"/>
    <w:rsid w:val="00575D2C"/>
    <w:rsid w:val="00582A9D"/>
    <w:rsid w:val="00583041"/>
    <w:rsid w:val="00586C31"/>
    <w:rsid w:val="00592756"/>
    <w:rsid w:val="005933AE"/>
    <w:rsid w:val="00596455"/>
    <w:rsid w:val="005A2812"/>
    <w:rsid w:val="005A61EA"/>
    <w:rsid w:val="005A7939"/>
    <w:rsid w:val="005B1EE3"/>
    <w:rsid w:val="005C265E"/>
    <w:rsid w:val="005C5196"/>
    <w:rsid w:val="005C5837"/>
    <w:rsid w:val="005D1047"/>
    <w:rsid w:val="005D12DF"/>
    <w:rsid w:val="005D2DF0"/>
    <w:rsid w:val="005D4D21"/>
    <w:rsid w:val="005D60D3"/>
    <w:rsid w:val="005E3839"/>
    <w:rsid w:val="005E547B"/>
    <w:rsid w:val="005E5618"/>
    <w:rsid w:val="005E79B8"/>
    <w:rsid w:val="005F3312"/>
    <w:rsid w:val="005F4E1D"/>
    <w:rsid w:val="005F5EFF"/>
    <w:rsid w:val="005F66B6"/>
    <w:rsid w:val="005F7DBA"/>
    <w:rsid w:val="0060015B"/>
    <w:rsid w:val="006027C0"/>
    <w:rsid w:val="00603108"/>
    <w:rsid w:val="00606BB8"/>
    <w:rsid w:val="00607BF4"/>
    <w:rsid w:val="006103AC"/>
    <w:rsid w:val="00610C7B"/>
    <w:rsid w:val="00622E2A"/>
    <w:rsid w:val="00622F95"/>
    <w:rsid w:val="00624608"/>
    <w:rsid w:val="0062475F"/>
    <w:rsid w:val="0063402C"/>
    <w:rsid w:val="006352C8"/>
    <w:rsid w:val="006358A8"/>
    <w:rsid w:val="00635F8E"/>
    <w:rsid w:val="00637006"/>
    <w:rsid w:val="00642571"/>
    <w:rsid w:val="00642C54"/>
    <w:rsid w:val="00643DBD"/>
    <w:rsid w:val="006462E2"/>
    <w:rsid w:val="0064761F"/>
    <w:rsid w:val="00650C82"/>
    <w:rsid w:val="00652B33"/>
    <w:rsid w:val="006536BF"/>
    <w:rsid w:val="00654013"/>
    <w:rsid w:val="006544ED"/>
    <w:rsid w:val="006653AD"/>
    <w:rsid w:val="00665D35"/>
    <w:rsid w:val="0067252A"/>
    <w:rsid w:val="00675389"/>
    <w:rsid w:val="00675AF0"/>
    <w:rsid w:val="006762B9"/>
    <w:rsid w:val="00676532"/>
    <w:rsid w:val="006767AD"/>
    <w:rsid w:val="00677AC7"/>
    <w:rsid w:val="00677F52"/>
    <w:rsid w:val="006820BE"/>
    <w:rsid w:val="00684DB3"/>
    <w:rsid w:val="00686F3A"/>
    <w:rsid w:val="00693537"/>
    <w:rsid w:val="006967D6"/>
    <w:rsid w:val="006A1AF3"/>
    <w:rsid w:val="006A30B8"/>
    <w:rsid w:val="006A44F4"/>
    <w:rsid w:val="006A47DA"/>
    <w:rsid w:val="006A7DC0"/>
    <w:rsid w:val="006B2731"/>
    <w:rsid w:val="006B3065"/>
    <w:rsid w:val="006B6845"/>
    <w:rsid w:val="006B7ABD"/>
    <w:rsid w:val="006C633F"/>
    <w:rsid w:val="006C7CCE"/>
    <w:rsid w:val="006D0E14"/>
    <w:rsid w:val="006D16FC"/>
    <w:rsid w:val="006D40D1"/>
    <w:rsid w:val="006D691A"/>
    <w:rsid w:val="006D742F"/>
    <w:rsid w:val="006D790E"/>
    <w:rsid w:val="006E3591"/>
    <w:rsid w:val="006E3B5C"/>
    <w:rsid w:val="006F07CA"/>
    <w:rsid w:val="006F0C09"/>
    <w:rsid w:val="006F7FE4"/>
    <w:rsid w:val="007032D0"/>
    <w:rsid w:val="007042E5"/>
    <w:rsid w:val="0070546D"/>
    <w:rsid w:val="00706837"/>
    <w:rsid w:val="00707169"/>
    <w:rsid w:val="0071201A"/>
    <w:rsid w:val="007140E6"/>
    <w:rsid w:val="007160E5"/>
    <w:rsid w:val="00722220"/>
    <w:rsid w:val="0072314C"/>
    <w:rsid w:val="00727E3F"/>
    <w:rsid w:val="00727FD0"/>
    <w:rsid w:val="00730530"/>
    <w:rsid w:val="00730626"/>
    <w:rsid w:val="00733201"/>
    <w:rsid w:val="00733B0C"/>
    <w:rsid w:val="007359AA"/>
    <w:rsid w:val="00736153"/>
    <w:rsid w:val="007413AB"/>
    <w:rsid w:val="00742FA4"/>
    <w:rsid w:val="00744294"/>
    <w:rsid w:val="00745C8F"/>
    <w:rsid w:val="00751FE3"/>
    <w:rsid w:val="00753071"/>
    <w:rsid w:val="007532D6"/>
    <w:rsid w:val="00755878"/>
    <w:rsid w:val="00756CB7"/>
    <w:rsid w:val="00757805"/>
    <w:rsid w:val="007623B9"/>
    <w:rsid w:val="00762B13"/>
    <w:rsid w:val="00766E17"/>
    <w:rsid w:val="00772755"/>
    <w:rsid w:val="0077450F"/>
    <w:rsid w:val="00776A58"/>
    <w:rsid w:val="0077763D"/>
    <w:rsid w:val="00777ADA"/>
    <w:rsid w:val="007800EE"/>
    <w:rsid w:val="007805C4"/>
    <w:rsid w:val="0078078E"/>
    <w:rsid w:val="007815B8"/>
    <w:rsid w:val="00784EF7"/>
    <w:rsid w:val="007852D7"/>
    <w:rsid w:val="0078623D"/>
    <w:rsid w:val="007868A7"/>
    <w:rsid w:val="00790EAA"/>
    <w:rsid w:val="007923D2"/>
    <w:rsid w:val="00794673"/>
    <w:rsid w:val="007948D6"/>
    <w:rsid w:val="007956A9"/>
    <w:rsid w:val="00795F52"/>
    <w:rsid w:val="007965B2"/>
    <w:rsid w:val="007A0566"/>
    <w:rsid w:val="007A1DB8"/>
    <w:rsid w:val="007A2BF5"/>
    <w:rsid w:val="007A34E7"/>
    <w:rsid w:val="007A4681"/>
    <w:rsid w:val="007A50E9"/>
    <w:rsid w:val="007A5A05"/>
    <w:rsid w:val="007B06A8"/>
    <w:rsid w:val="007B378E"/>
    <w:rsid w:val="007B67FB"/>
    <w:rsid w:val="007C4E6D"/>
    <w:rsid w:val="007C4F48"/>
    <w:rsid w:val="007D07E3"/>
    <w:rsid w:val="007D19A1"/>
    <w:rsid w:val="007D223D"/>
    <w:rsid w:val="007E0273"/>
    <w:rsid w:val="007E300E"/>
    <w:rsid w:val="0080145F"/>
    <w:rsid w:val="008038AB"/>
    <w:rsid w:val="00806527"/>
    <w:rsid w:val="0081200C"/>
    <w:rsid w:val="008130F3"/>
    <w:rsid w:val="00814610"/>
    <w:rsid w:val="00814733"/>
    <w:rsid w:val="008221AF"/>
    <w:rsid w:val="00823653"/>
    <w:rsid w:val="00823D31"/>
    <w:rsid w:val="008240DE"/>
    <w:rsid w:val="008246B2"/>
    <w:rsid w:val="00826B8F"/>
    <w:rsid w:val="00827FBC"/>
    <w:rsid w:val="008341A2"/>
    <w:rsid w:val="00835B9C"/>
    <w:rsid w:val="00836502"/>
    <w:rsid w:val="00836CBA"/>
    <w:rsid w:val="0083BC81"/>
    <w:rsid w:val="00841185"/>
    <w:rsid w:val="008411B3"/>
    <w:rsid w:val="00842143"/>
    <w:rsid w:val="00842828"/>
    <w:rsid w:val="0084304C"/>
    <w:rsid w:val="00843EFA"/>
    <w:rsid w:val="00844C88"/>
    <w:rsid w:val="008458E4"/>
    <w:rsid w:val="008469DA"/>
    <w:rsid w:val="00846F4A"/>
    <w:rsid w:val="008506B1"/>
    <w:rsid w:val="0085087B"/>
    <w:rsid w:val="008540CC"/>
    <w:rsid w:val="0085416A"/>
    <w:rsid w:val="00854EF6"/>
    <w:rsid w:val="008552D1"/>
    <w:rsid w:val="00857BD1"/>
    <w:rsid w:val="00861F4C"/>
    <w:rsid w:val="00862A74"/>
    <w:rsid w:val="008663A2"/>
    <w:rsid w:val="00875152"/>
    <w:rsid w:val="00875EC0"/>
    <w:rsid w:val="00876F13"/>
    <w:rsid w:val="0088071C"/>
    <w:rsid w:val="008825E3"/>
    <w:rsid w:val="00883C49"/>
    <w:rsid w:val="008844CA"/>
    <w:rsid w:val="00885FCB"/>
    <w:rsid w:val="0088631B"/>
    <w:rsid w:val="00886937"/>
    <w:rsid w:val="00886CF9"/>
    <w:rsid w:val="0089187A"/>
    <w:rsid w:val="00891A35"/>
    <w:rsid w:val="00892D78"/>
    <w:rsid w:val="00893CFA"/>
    <w:rsid w:val="00894163"/>
    <w:rsid w:val="00897762"/>
    <w:rsid w:val="008979B4"/>
    <w:rsid w:val="008A0549"/>
    <w:rsid w:val="008A1B0B"/>
    <w:rsid w:val="008A3375"/>
    <w:rsid w:val="008A3AF5"/>
    <w:rsid w:val="008A4301"/>
    <w:rsid w:val="008A4304"/>
    <w:rsid w:val="008A5EC6"/>
    <w:rsid w:val="008A7ED2"/>
    <w:rsid w:val="008B0C59"/>
    <w:rsid w:val="008B194F"/>
    <w:rsid w:val="008B27C7"/>
    <w:rsid w:val="008B3752"/>
    <w:rsid w:val="008C315F"/>
    <w:rsid w:val="008C44A7"/>
    <w:rsid w:val="008C4630"/>
    <w:rsid w:val="008C5991"/>
    <w:rsid w:val="008D124B"/>
    <w:rsid w:val="008D183B"/>
    <w:rsid w:val="008D1C0B"/>
    <w:rsid w:val="008D56DB"/>
    <w:rsid w:val="008D5910"/>
    <w:rsid w:val="008D7328"/>
    <w:rsid w:val="008D7CE6"/>
    <w:rsid w:val="008E09DC"/>
    <w:rsid w:val="008E3357"/>
    <w:rsid w:val="008E4DA7"/>
    <w:rsid w:val="008E5EFB"/>
    <w:rsid w:val="008E733D"/>
    <w:rsid w:val="008F04AB"/>
    <w:rsid w:val="008F28B1"/>
    <w:rsid w:val="00901ACA"/>
    <w:rsid w:val="0090274E"/>
    <w:rsid w:val="0091059A"/>
    <w:rsid w:val="00914881"/>
    <w:rsid w:val="00915A99"/>
    <w:rsid w:val="00916644"/>
    <w:rsid w:val="00923AB5"/>
    <w:rsid w:val="009319BF"/>
    <w:rsid w:val="00931FC0"/>
    <w:rsid w:val="0093284F"/>
    <w:rsid w:val="009341CC"/>
    <w:rsid w:val="00935C44"/>
    <w:rsid w:val="0093683A"/>
    <w:rsid w:val="00937611"/>
    <w:rsid w:val="00940AF0"/>
    <w:rsid w:val="0094604F"/>
    <w:rsid w:val="00951E44"/>
    <w:rsid w:val="00953F33"/>
    <w:rsid w:val="00954055"/>
    <w:rsid w:val="009546B1"/>
    <w:rsid w:val="00954CB8"/>
    <w:rsid w:val="00955324"/>
    <w:rsid w:val="00961809"/>
    <w:rsid w:val="00962FE8"/>
    <w:rsid w:val="00964761"/>
    <w:rsid w:val="00964DBE"/>
    <w:rsid w:val="00966388"/>
    <w:rsid w:val="00970FA1"/>
    <w:rsid w:val="0097107A"/>
    <w:rsid w:val="009723CE"/>
    <w:rsid w:val="00973B0B"/>
    <w:rsid w:val="00977083"/>
    <w:rsid w:val="009817D9"/>
    <w:rsid w:val="009843E1"/>
    <w:rsid w:val="009844A3"/>
    <w:rsid w:val="00985640"/>
    <w:rsid w:val="00990609"/>
    <w:rsid w:val="00991270"/>
    <w:rsid w:val="00991DAA"/>
    <w:rsid w:val="00991EBA"/>
    <w:rsid w:val="00992ACE"/>
    <w:rsid w:val="00992C54"/>
    <w:rsid w:val="00997164"/>
    <w:rsid w:val="009A0863"/>
    <w:rsid w:val="009A1970"/>
    <w:rsid w:val="009B2C5B"/>
    <w:rsid w:val="009B3F9F"/>
    <w:rsid w:val="009B6E52"/>
    <w:rsid w:val="009B7EE9"/>
    <w:rsid w:val="009C10FC"/>
    <w:rsid w:val="009C1D09"/>
    <w:rsid w:val="009C4F4C"/>
    <w:rsid w:val="009C6E4E"/>
    <w:rsid w:val="009C75A2"/>
    <w:rsid w:val="009C7848"/>
    <w:rsid w:val="009D1733"/>
    <w:rsid w:val="009D20D1"/>
    <w:rsid w:val="009D2802"/>
    <w:rsid w:val="009D46FF"/>
    <w:rsid w:val="009D655E"/>
    <w:rsid w:val="009D6784"/>
    <w:rsid w:val="009E1BD1"/>
    <w:rsid w:val="009E21BD"/>
    <w:rsid w:val="009E321F"/>
    <w:rsid w:val="009F1E12"/>
    <w:rsid w:val="00A005CB"/>
    <w:rsid w:val="00A008D8"/>
    <w:rsid w:val="00A009B3"/>
    <w:rsid w:val="00A017DD"/>
    <w:rsid w:val="00A0258F"/>
    <w:rsid w:val="00A0476F"/>
    <w:rsid w:val="00A07C3C"/>
    <w:rsid w:val="00A1108A"/>
    <w:rsid w:val="00A11AB9"/>
    <w:rsid w:val="00A1311C"/>
    <w:rsid w:val="00A137DC"/>
    <w:rsid w:val="00A14643"/>
    <w:rsid w:val="00A15809"/>
    <w:rsid w:val="00A17673"/>
    <w:rsid w:val="00A25BBD"/>
    <w:rsid w:val="00A2771D"/>
    <w:rsid w:val="00A27D66"/>
    <w:rsid w:val="00A3027E"/>
    <w:rsid w:val="00A31430"/>
    <w:rsid w:val="00A31E02"/>
    <w:rsid w:val="00A36C32"/>
    <w:rsid w:val="00A408C2"/>
    <w:rsid w:val="00A41552"/>
    <w:rsid w:val="00A4369E"/>
    <w:rsid w:val="00A44653"/>
    <w:rsid w:val="00A51189"/>
    <w:rsid w:val="00A520DD"/>
    <w:rsid w:val="00A53127"/>
    <w:rsid w:val="00A5348B"/>
    <w:rsid w:val="00A53A7A"/>
    <w:rsid w:val="00A542B2"/>
    <w:rsid w:val="00A571EB"/>
    <w:rsid w:val="00A5740C"/>
    <w:rsid w:val="00A63CE8"/>
    <w:rsid w:val="00A65C61"/>
    <w:rsid w:val="00A6656F"/>
    <w:rsid w:val="00A66EDD"/>
    <w:rsid w:val="00A70570"/>
    <w:rsid w:val="00A725C3"/>
    <w:rsid w:val="00A76C9C"/>
    <w:rsid w:val="00A777F5"/>
    <w:rsid w:val="00A77B3E"/>
    <w:rsid w:val="00A80D71"/>
    <w:rsid w:val="00A82B25"/>
    <w:rsid w:val="00A82C0B"/>
    <w:rsid w:val="00A856EE"/>
    <w:rsid w:val="00A86E98"/>
    <w:rsid w:val="00A876BE"/>
    <w:rsid w:val="00A878A1"/>
    <w:rsid w:val="00A926CF"/>
    <w:rsid w:val="00A926FA"/>
    <w:rsid w:val="00A94F56"/>
    <w:rsid w:val="00AA1E82"/>
    <w:rsid w:val="00AA4C10"/>
    <w:rsid w:val="00AA6127"/>
    <w:rsid w:val="00AB2A48"/>
    <w:rsid w:val="00AB2E98"/>
    <w:rsid w:val="00AB72ED"/>
    <w:rsid w:val="00AC1A1F"/>
    <w:rsid w:val="00AC34BB"/>
    <w:rsid w:val="00AC4446"/>
    <w:rsid w:val="00AC5590"/>
    <w:rsid w:val="00AC774E"/>
    <w:rsid w:val="00AD1087"/>
    <w:rsid w:val="00AD116B"/>
    <w:rsid w:val="00AE2317"/>
    <w:rsid w:val="00AE707E"/>
    <w:rsid w:val="00AF53C4"/>
    <w:rsid w:val="00AF5EEF"/>
    <w:rsid w:val="00AF606A"/>
    <w:rsid w:val="00AF6693"/>
    <w:rsid w:val="00AF6EE6"/>
    <w:rsid w:val="00B03F32"/>
    <w:rsid w:val="00B04643"/>
    <w:rsid w:val="00B05DD7"/>
    <w:rsid w:val="00B06018"/>
    <w:rsid w:val="00B06034"/>
    <w:rsid w:val="00B06CCA"/>
    <w:rsid w:val="00B13EF8"/>
    <w:rsid w:val="00B146E7"/>
    <w:rsid w:val="00B1693D"/>
    <w:rsid w:val="00B226A7"/>
    <w:rsid w:val="00B23F3F"/>
    <w:rsid w:val="00B243BD"/>
    <w:rsid w:val="00B262FE"/>
    <w:rsid w:val="00B26A88"/>
    <w:rsid w:val="00B32169"/>
    <w:rsid w:val="00B363A5"/>
    <w:rsid w:val="00B3762A"/>
    <w:rsid w:val="00B425D2"/>
    <w:rsid w:val="00B44131"/>
    <w:rsid w:val="00B442D9"/>
    <w:rsid w:val="00B4702C"/>
    <w:rsid w:val="00B50BB3"/>
    <w:rsid w:val="00B51BA3"/>
    <w:rsid w:val="00B57568"/>
    <w:rsid w:val="00B57A46"/>
    <w:rsid w:val="00B65C48"/>
    <w:rsid w:val="00B67A03"/>
    <w:rsid w:val="00B7089B"/>
    <w:rsid w:val="00B728E2"/>
    <w:rsid w:val="00B732AD"/>
    <w:rsid w:val="00B760DB"/>
    <w:rsid w:val="00B76DFC"/>
    <w:rsid w:val="00B8053C"/>
    <w:rsid w:val="00B80D80"/>
    <w:rsid w:val="00B9125F"/>
    <w:rsid w:val="00B92CCB"/>
    <w:rsid w:val="00B93564"/>
    <w:rsid w:val="00B94C51"/>
    <w:rsid w:val="00BA20EC"/>
    <w:rsid w:val="00BA2A54"/>
    <w:rsid w:val="00BA3269"/>
    <w:rsid w:val="00BA3934"/>
    <w:rsid w:val="00BA4A8E"/>
    <w:rsid w:val="00BA5F77"/>
    <w:rsid w:val="00BA743E"/>
    <w:rsid w:val="00BB3C0E"/>
    <w:rsid w:val="00BB40D0"/>
    <w:rsid w:val="00BB61DE"/>
    <w:rsid w:val="00BC1ABC"/>
    <w:rsid w:val="00BC1B00"/>
    <w:rsid w:val="00BC1C74"/>
    <w:rsid w:val="00BC6DA4"/>
    <w:rsid w:val="00BC70F0"/>
    <w:rsid w:val="00BD04E0"/>
    <w:rsid w:val="00BD78E3"/>
    <w:rsid w:val="00BD7B4D"/>
    <w:rsid w:val="00BE26EA"/>
    <w:rsid w:val="00BE2774"/>
    <w:rsid w:val="00BE2D24"/>
    <w:rsid w:val="00BE475D"/>
    <w:rsid w:val="00BE5842"/>
    <w:rsid w:val="00BE6FE7"/>
    <w:rsid w:val="00BF0941"/>
    <w:rsid w:val="00BF183E"/>
    <w:rsid w:val="00BF35EF"/>
    <w:rsid w:val="00BF76C4"/>
    <w:rsid w:val="00C00775"/>
    <w:rsid w:val="00C01C44"/>
    <w:rsid w:val="00C031C8"/>
    <w:rsid w:val="00C04628"/>
    <w:rsid w:val="00C0531C"/>
    <w:rsid w:val="00C067D1"/>
    <w:rsid w:val="00C111FA"/>
    <w:rsid w:val="00C113E5"/>
    <w:rsid w:val="00C126B5"/>
    <w:rsid w:val="00C142E7"/>
    <w:rsid w:val="00C14FDE"/>
    <w:rsid w:val="00C151CD"/>
    <w:rsid w:val="00C16291"/>
    <w:rsid w:val="00C1703F"/>
    <w:rsid w:val="00C21692"/>
    <w:rsid w:val="00C25488"/>
    <w:rsid w:val="00C306BF"/>
    <w:rsid w:val="00C35862"/>
    <w:rsid w:val="00C37643"/>
    <w:rsid w:val="00C37BFA"/>
    <w:rsid w:val="00C43AC8"/>
    <w:rsid w:val="00C440B3"/>
    <w:rsid w:val="00C44462"/>
    <w:rsid w:val="00C453A3"/>
    <w:rsid w:val="00C45476"/>
    <w:rsid w:val="00C46A15"/>
    <w:rsid w:val="00C47821"/>
    <w:rsid w:val="00C54740"/>
    <w:rsid w:val="00C56165"/>
    <w:rsid w:val="00C60807"/>
    <w:rsid w:val="00C618E1"/>
    <w:rsid w:val="00C64536"/>
    <w:rsid w:val="00C66DC0"/>
    <w:rsid w:val="00C67231"/>
    <w:rsid w:val="00C71690"/>
    <w:rsid w:val="00C71DAD"/>
    <w:rsid w:val="00C74AF7"/>
    <w:rsid w:val="00C76676"/>
    <w:rsid w:val="00C81091"/>
    <w:rsid w:val="00C82988"/>
    <w:rsid w:val="00C82B7E"/>
    <w:rsid w:val="00C8603C"/>
    <w:rsid w:val="00C91FB7"/>
    <w:rsid w:val="00C93548"/>
    <w:rsid w:val="00C95BB8"/>
    <w:rsid w:val="00C9694A"/>
    <w:rsid w:val="00CA36F5"/>
    <w:rsid w:val="00CA6E8E"/>
    <w:rsid w:val="00CB0272"/>
    <w:rsid w:val="00CB07B5"/>
    <w:rsid w:val="00CB17C2"/>
    <w:rsid w:val="00CB58DB"/>
    <w:rsid w:val="00CB5C04"/>
    <w:rsid w:val="00CB7192"/>
    <w:rsid w:val="00CB76F5"/>
    <w:rsid w:val="00CC4D77"/>
    <w:rsid w:val="00CC6FDB"/>
    <w:rsid w:val="00CD356B"/>
    <w:rsid w:val="00CD4E3F"/>
    <w:rsid w:val="00CD56DB"/>
    <w:rsid w:val="00CD5E3C"/>
    <w:rsid w:val="00CD693A"/>
    <w:rsid w:val="00CD7CB2"/>
    <w:rsid w:val="00CE19C5"/>
    <w:rsid w:val="00CE266F"/>
    <w:rsid w:val="00CE4027"/>
    <w:rsid w:val="00CF03E3"/>
    <w:rsid w:val="00CF5DCC"/>
    <w:rsid w:val="00CF7D17"/>
    <w:rsid w:val="00D007C0"/>
    <w:rsid w:val="00D01D3B"/>
    <w:rsid w:val="00D02D0A"/>
    <w:rsid w:val="00D06BC1"/>
    <w:rsid w:val="00D10CE8"/>
    <w:rsid w:val="00D113D5"/>
    <w:rsid w:val="00D135AE"/>
    <w:rsid w:val="00D152AA"/>
    <w:rsid w:val="00D16E36"/>
    <w:rsid w:val="00D204A8"/>
    <w:rsid w:val="00D214C4"/>
    <w:rsid w:val="00D244F4"/>
    <w:rsid w:val="00D26EF4"/>
    <w:rsid w:val="00D307F9"/>
    <w:rsid w:val="00D34F37"/>
    <w:rsid w:val="00D358A5"/>
    <w:rsid w:val="00D40FE2"/>
    <w:rsid w:val="00D42C66"/>
    <w:rsid w:val="00D45B65"/>
    <w:rsid w:val="00D45DC6"/>
    <w:rsid w:val="00D45E7A"/>
    <w:rsid w:val="00D46966"/>
    <w:rsid w:val="00D50624"/>
    <w:rsid w:val="00D56907"/>
    <w:rsid w:val="00D63C36"/>
    <w:rsid w:val="00D671CD"/>
    <w:rsid w:val="00D701FB"/>
    <w:rsid w:val="00D71E4A"/>
    <w:rsid w:val="00D721EF"/>
    <w:rsid w:val="00D7336A"/>
    <w:rsid w:val="00D76AE9"/>
    <w:rsid w:val="00D81EEE"/>
    <w:rsid w:val="00D822F0"/>
    <w:rsid w:val="00D82F58"/>
    <w:rsid w:val="00D837F6"/>
    <w:rsid w:val="00D844E0"/>
    <w:rsid w:val="00D84E62"/>
    <w:rsid w:val="00D85103"/>
    <w:rsid w:val="00D934E4"/>
    <w:rsid w:val="00D93EAB"/>
    <w:rsid w:val="00D97615"/>
    <w:rsid w:val="00DA3242"/>
    <w:rsid w:val="00DA5162"/>
    <w:rsid w:val="00DA6FE2"/>
    <w:rsid w:val="00DA7209"/>
    <w:rsid w:val="00DB238F"/>
    <w:rsid w:val="00DB468A"/>
    <w:rsid w:val="00DB7A27"/>
    <w:rsid w:val="00DC3C9A"/>
    <w:rsid w:val="00DC4460"/>
    <w:rsid w:val="00DC50AF"/>
    <w:rsid w:val="00DC62F0"/>
    <w:rsid w:val="00DC67D8"/>
    <w:rsid w:val="00DD1AED"/>
    <w:rsid w:val="00DD42BA"/>
    <w:rsid w:val="00DD6052"/>
    <w:rsid w:val="00DD7761"/>
    <w:rsid w:val="00DE045B"/>
    <w:rsid w:val="00DE169B"/>
    <w:rsid w:val="00DE3A96"/>
    <w:rsid w:val="00DE5A5F"/>
    <w:rsid w:val="00DF07F2"/>
    <w:rsid w:val="00DF41D6"/>
    <w:rsid w:val="00DF5130"/>
    <w:rsid w:val="00E00061"/>
    <w:rsid w:val="00E001BB"/>
    <w:rsid w:val="00E02B5C"/>
    <w:rsid w:val="00E1019C"/>
    <w:rsid w:val="00E10802"/>
    <w:rsid w:val="00E11175"/>
    <w:rsid w:val="00E114D7"/>
    <w:rsid w:val="00E11F0A"/>
    <w:rsid w:val="00E20DC5"/>
    <w:rsid w:val="00E2360A"/>
    <w:rsid w:val="00E244DF"/>
    <w:rsid w:val="00E24B30"/>
    <w:rsid w:val="00E254DA"/>
    <w:rsid w:val="00E25FA6"/>
    <w:rsid w:val="00E30249"/>
    <w:rsid w:val="00E30D4E"/>
    <w:rsid w:val="00E315C6"/>
    <w:rsid w:val="00E31ADE"/>
    <w:rsid w:val="00E32163"/>
    <w:rsid w:val="00E33222"/>
    <w:rsid w:val="00E40FB5"/>
    <w:rsid w:val="00E42C41"/>
    <w:rsid w:val="00E42FEC"/>
    <w:rsid w:val="00E43520"/>
    <w:rsid w:val="00E530FC"/>
    <w:rsid w:val="00E53234"/>
    <w:rsid w:val="00E54AF2"/>
    <w:rsid w:val="00E57543"/>
    <w:rsid w:val="00E577E2"/>
    <w:rsid w:val="00E57BA0"/>
    <w:rsid w:val="00E644AB"/>
    <w:rsid w:val="00E654A3"/>
    <w:rsid w:val="00E65675"/>
    <w:rsid w:val="00E67E47"/>
    <w:rsid w:val="00E67FEA"/>
    <w:rsid w:val="00E70E58"/>
    <w:rsid w:val="00E73F73"/>
    <w:rsid w:val="00E74355"/>
    <w:rsid w:val="00E771B7"/>
    <w:rsid w:val="00E7DD80"/>
    <w:rsid w:val="00E8061A"/>
    <w:rsid w:val="00E81B4A"/>
    <w:rsid w:val="00E84917"/>
    <w:rsid w:val="00E849DD"/>
    <w:rsid w:val="00E869A0"/>
    <w:rsid w:val="00E87F0D"/>
    <w:rsid w:val="00E91B54"/>
    <w:rsid w:val="00E92F5E"/>
    <w:rsid w:val="00E931FB"/>
    <w:rsid w:val="00E95B1B"/>
    <w:rsid w:val="00EA2C21"/>
    <w:rsid w:val="00EA5A5C"/>
    <w:rsid w:val="00EA5B25"/>
    <w:rsid w:val="00EB2D50"/>
    <w:rsid w:val="00EB3273"/>
    <w:rsid w:val="00EB547F"/>
    <w:rsid w:val="00EB57F6"/>
    <w:rsid w:val="00EC26FB"/>
    <w:rsid w:val="00EC5907"/>
    <w:rsid w:val="00ED0662"/>
    <w:rsid w:val="00ED4194"/>
    <w:rsid w:val="00ED558F"/>
    <w:rsid w:val="00EE06C9"/>
    <w:rsid w:val="00EE22CA"/>
    <w:rsid w:val="00EE4A45"/>
    <w:rsid w:val="00EE788B"/>
    <w:rsid w:val="00EF065E"/>
    <w:rsid w:val="00EF35E4"/>
    <w:rsid w:val="00EF58F7"/>
    <w:rsid w:val="00EF60B0"/>
    <w:rsid w:val="00EF6C95"/>
    <w:rsid w:val="00F03036"/>
    <w:rsid w:val="00F03083"/>
    <w:rsid w:val="00F05A03"/>
    <w:rsid w:val="00F10B0D"/>
    <w:rsid w:val="00F14E54"/>
    <w:rsid w:val="00F21221"/>
    <w:rsid w:val="00F27540"/>
    <w:rsid w:val="00F40755"/>
    <w:rsid w:val="00F41007"/>
    <w:rsid w:val="00F44FF1"/>
    <w:rsid w:val="00F464F5"/>
    <w:rsid w:val="00F468E6"/>
    <w:rsid w:val="00F50455"/>
    <w:rsid w:val="00F52C6C"/>
    <w:rsid w:val="00F53A72"/>
    <w:rsid w:val="00F55F77"/>
    <w:rsid w:val="00F560F1"/>
    <w:rsid w:val="00F56489"/>
    <w:rsid w:val="00F621B5"/>
    <w:rsid w:val="00F62836"/>
    <w:rsid w:val="00F629F3"/>
    <w:rsid w:val="00F62F7B"/>
    <w:rsid w:val="00F63753"/>
    <w:rsid w:val="00F6460B"/>
    <w:rsid w:val="00F67DE5"/>
    <w:rsid w:val="00F67E06"/>
    <w:rsid w:val="00F70C15"/>
    <w:rsid w:val="00F7532C"/>
    <w:rsid w:val="00F7644A"/>
    <w:rsid w:val="00F85F97"/>
    <w:rsid w:val="00F865C4"/>
    <w:rsid w:val="00F90235"/>
    <w:rsid w:val="00F949CA"/>
    <w:rsid w:val="00F96045"/>
    <w:rsid w:val="00FA7FD1"/>
    <w:rsid w:val="00FB175F"/>
    <w:rsid w:val="00FC3A47"/>
    <w:rsid w:val="00FC3EAA"/>
    <w:rsid w:val="00FC51F4"/>
    <w:rsid w:val="00FC6B9B"/>
    <w:rsid w:val="00FD13E6"/>
    <w:rsid w:val="00FD5224"/>
    <w:rsid w:val="00FD69A2"/>
    <w:rsid w:val="00FE122E"/>
    <w:rsid w:val="00FE1595"/>
    <w:rsid w:val="00FE1E30"/>
    <w:rsid w:val="00FE2BA2"/>
    <w:rsid w:val="00FE405F"/>
    <w:rsid w:val="00FE4537"/>
    <w:rsid w:val="00FE45DA"/>
    <w:rsid w:val="00FE79DB"/>
    <w:rsid w:val="00FF04C2"/>
    <w:rsid w:val="00FF1562"/>
    <w:rsid w:val="00FF1C5A"/>
    <w:rsid w:val="00FF5377"/>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2CC474"/>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862787A"/>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B6D57164-E222-4A57-ABA7-8AC28880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6"/>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733201"/>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392023"/>
    <w:pPr>
      <w:tabs>
        <w:tab w:val="left" w:pos="426"/>
      </w:tabs>
      <w:spacing w:before="50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392023"/>
    <w:pPr>
      <w:spacing w:before="300"/>
      <w:outlineLvl w:val="2"/>
    </w:pPr>
    <w:rPr>
      <w:b/>
      <w:bCs/>
      <w:color w:val="6D0C41"/>
    </w:rPr>
  </w:style>
  <w:style w:type="paragraph" w:customStyle="1" w:styleId="RSCLearningobjectives">
    <w:name w:val="RSC Learning objectives"/>
    <w:basedOn w:val="Normal"/>
    <w:qFormat/>
    <w:rsid w:val="006D790E"/>
    <w:pPr>
      <w:numPr>
        <w:numId w:val="1"/>
      </w:numPr>
      <w:spacing w:after="0" w:line="360" w:lineRule="auto"/>
      <w:contextualSpacing/>
    </w:pPr>
    <w:rPr>
      <w:rFonts w:ascii="Century Gothic" w:hAnsi="Century Gothic"/>
      <w:sz w:val="22"/>
    </w:rPr>
  </w:style>
  <w:style w:type="paragraph" w:customStyle="1" w:styleId="RSCletteredlist">
    <w:name w:val="RSC lettered list"/>
    <w:basedOn w:val="Normal"/>
    <w:qFormat/>
    <w:rsid w:val="00401323"/>
    <w:pPr>
      <w:numPr>
        <w:numId w:val="2"/>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6D790E"/>
    <w:pPr>
      <w:numPr>
        <w:numId w:val="3"/>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4"/>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5"/>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 w:type="character" w:styleId="PlaceholderText">
    <w:name w:val="Placeholder Text"/>
    <w:basedOn w:val="DefaultParagraphFont"/>
    <w:uiPriority w:val="99"/>
    <w:semiHidden/>
    <w:rsid w:val="004F712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1759398950">
                      <w:marLeft w:val="0"/>
                      <w:marRight w:val="0"/>
                      <w:marTop w:val="0"/>
                      <w:marBottom w:val="0"/>
                      <w:divBdr>
                        <w:top w:val="none" w:sz="0" w:space="0" w:color="auto"/>
                        <w:left w:val="none" w:sz="0" w:space="0" w:color="auto"/>
                        <w:bottom w:val="none" w:sz="0" w:space="0" w:color="auto"/>
                        <w:right w:val="none" w:sz="0" w:space="0" w:color="auto"/>
                      </w:divBdr>
                    </w:div>
                    <w:div w:id="2717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1977754386">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rsc.li/4wypuqq"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4" Type="http://schemas.openxmlformats.org/officeDocument/2006/relationships/hyperlink" Target="https://rsc.li/4wqEo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4.xml><?xml version="1.0" encoding="utf-8"?>
<ds:datastoreItem xmlns:ds="http://schemas.openxmlformats.org/officeDocument/2006/customXml" ds:itemID="{08A13B42-9402-43FA-AC28-DCDA8EC4EE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922</Words>
  <Characters>7186</Characters>
  <Application>Microsoft Office Word</Application>
  <DocSecurity>0</DocSecurity>
  <Lines>146</Lines>
  <Paragraphs>111</Paragraphs>
  <ScaleCrop>false</ScaleCrop>
  <HeadingPairs>
    <vt:vector size="2" baseType="variant">
      <vt:variant>
        <vt:lpstr>Title</vt:lpstr>
      </vt:variant>
      <vt:variant>
        <vt:i4>1</vt:i4>
      </vt:variant>
    </vt:vector>
  </HeadingPairs>
  <TitlesOfParts>
    <vt:vector size="1" baseType="lpstr">
      <vt:lpstr>Learner worksheet algebra and equations teacher notes</vt:lpstr>
    </vt:vector>
  </TitlesOfParts>
  <Manager/>
  <Company>Royal Society Of Chemistry</Company>
  <LinksUpToDate>false</LinksUpToDate>
  <CharactersWithSpaces>7997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 worksheet algebra and equations teacher notes</dc:title>
  <dc:subject/>
  <dc:creator>Royal Society Of Chemistry</dc:creator>
  <cp:keywords>Algebra and equations; algebra; equations; chemistry; math skills; maths skills for chemistry; numeracy; chemical equations</cp:keywords>
  <dc:description>From https://rsc.li/4wqEoip, learner worksheet also available</dc:description>
  <cp:lastModifiedBy>Hannah Griffiths</cp:lastModifiedBy>
  <cp:revision>9</cp:revision>
  <dcterms:created xsi:type="dcterms:W3CDTF">2026-09-11T15:31:00Z</dcterms:created>
  <dcterms:modified xsi:type="dcterms:W3CDTF">2026-09-15T15:34:00Z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