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15ABB" w14:textId="4670F18F" w:rsidR="00A5740C" w:rsidRDefault="009A67B4" w:rsidP="000A3903">
      <w:pPr>
        <w:pStyle w:val="RSCH1"/>
      </w:pPr>
      <w:r>
        <w:t>Significant figure</w:t>
      </w:r>
      <w:r w:rsidR="00E40C36">
        <w:t>s and rounding</w:t>
      </w:r>
    </w:p>
    <w:p w14:paraId="5EA06ECA" w14:textId="14521ADD" w:rsidR="00A27E08" w:rsidRPr="00417D39" w:rsidRDefault="00A27E08" w:rsidP="00A27E08">
      <w:pPr>
        <w:pStyle w:val="RSCBasictext"/>
      </w:pPr>
      <w:r w:rsidRPr="00417D39">
        <w:t xml:space="preserve">This </w:t>
      </w:r>
      <w:r>
        <w:t>set of short activities</w:t>
      </w:r>
      <w:r w:rsidRPr="00417D39">
        <w:t xml:space="preserve"> forms part of the Maths skills for chemistry resources series which can be viewed at: </w:t>
      </w:r>
      <w:hyperlink r:id="rId11" w:tgtFrame="_blank" w:history="1">
        <w:r w:rsidRPr="003E1C6B">
          <w:rPr>
            <w:rStyle w:val="Hyperlink"/>
            <w:color w:val="6D0C41"/>
          </w:rPr>
          <w:t>rsc.li/4A41ezG</w:t>
        </w:r>
      </w:hyperlink>
      <w:r>
        <w:t>.</w:t>
      </w:r>
      <w:r w:rsidRPr="00417D39">
        <w:t xml:space="preserve"> </w:t>
      </w:r>
      <w:r w:rsidR="000400E7" w:rsidRPr="00417D39">
        <w:t xml:space="preserve">The series </w:t>
      </w:r>
      <w:r w:rsidR="000400E7">
        <w:t>offers flexible, targeted support for</w:t>
      </w:r>
      <w:r w:rsidR="000400E7" w:rsidRPr="00417D39">
        <w:t xml:space="preserve"> </w:t>
      </w:r>
      <w:r w:rsidR="000400E7">
        <w:t>maths</w:t>
      </w:r>
      <w:r w:rsidR="000400E7" w:rsidRPr="00417D39">
        <w:t xml:space="preserve"> skill</w:t>
      </w:r>
      <w:r w:rsidR="000400E7">
        <w:t xml:space="preserve">s </w:t>
      </w:r>
      <w:r w:rsidR="000400E7" w:rsidRPr="00417D39">
        <w:t>which are</w:t>
      </w:r>
      <w:r w:rsidR="000400E7">
        <w:t xml:space="preserve"> </w:t>
      </w:r>
      <w:r w:rsidR="000400E7" w:rsidRPr="00417D39">
        <w:t>fundamental</w:t>
      </w:r>
      <w:r w:rsidR="000400E7">
        <w:t xml:space="preserve"> to</w:t>
      </w:r>
      <w:r w:rsidR="000400E7" w:rsidRPr="00417D39">
        <w:t xml:space="preserve"> chemistry teaching:</w:t>
      </w:r>
    </w:p>
    <w:p w14:paraId="4BC733F1" w14:textId="77777777" w:rsidR="00A27E08" w:rsidRPr="00A1042B" w:rsidRDefault="00A27E08" w:rsidP="00A27E08">
      <w:pPr>
        <w:pStyle w:val="RSCBulletedlist"/>
      </w:pPr>
      <w:r w:rsidRPr="00A1042B">
        <w:t>Graphs and data, divided into: </w:t>
      </w:r>
    </w:p>
    <w:p w14:paraId="3420885B" w14:textId="77777777" w:rsidR="00A27E08" w:rsidRPr="00A1042B" w:rsidRDefault="00A27E08" w:rsidP="00A27E08">
      <w:pPr>
        <w:pStyle w:val="RSCBulletedlist"/>
        <w:numPr>
          <w:ilvl w:val="1"/>
          <w:numId w:val="42"/>
        </w:numPr>
      </w:pPr>
      <w:r w:rsidRPr="00A1042B">
        <w:t xml:space="preserve">Creating graphs </w:t>
      </w:r>
    </w:p>
    <w:p w14:paraId="5F1BE2CC" w14:textId="77777777" w:rsidR="00A27E08" w:rsidRPr="00A1042B" w:rsidRDefault="00A27E08" w:rsidP="00A27E08">
      <w:pPr>
        <w:pStyle w:val="RSCBulletedlist"/>
        <w:numPr>
          <w:ilvl w:val="1"/>
          <w:numId w:val="42"/>
        </w:numPr>
      </w:pPr>
      <w:r w:rsidRPr="00A1042B">
        <w:t xml:space="preserve">Interpreting graphs </w:t>
      </w:r>
    </w:p>
    <w:p w14:paraId="4BD8A0D9" w14:textId="77777777" w:rsidR="00A27E08" w:rsidRPr="00A1042B" w:rsidRDefault="00A27E08" w:rsidP="00A27E08">
      <w:pPr>
        <w:pStyle w:val="RSCBulletedlist"/>
      </w:pPr>
      <w:r w:rsidRPr="00A1042B">
        <w:t xml:space="preserve">Ratio and proportion </w:t>
      </w:r>
    </w:p>
    <w:p w14:paraId="509F7E85" w14:textId="77777777" w:rsidR="00A27E08" w:rsidRDefault="00A27E08" w:rsidP="00A27E08">
      <w:pPr>
        <w:pStyle w:val="RSCBulletedlist"/>
      </w:pPr>
      <w:r w:rsidRPr="006479A7">
        <w:rPr>
          <w:b/>
          <w:bCs/>
        </w:rPr>
        <w:t>Understanding number</w:t>
      </w:r>
      <w:r>
        <w:t>, divided into:</w:t>
      </w:r>
      <w:r w:rsidRPr="00A1042B">
        <w:t xml:space="preserve"> </w:t>
      </w:r>
    </w:p>
    <w:p w14:paraId="11C59E6B" w14:textId="77777777" w:rsidR="00A27E08" w:rsidRPr="00A27E08" w:rsidRDefault="00A27E08" w:rsidP="00A27E08">
      <w:pPr>
        <w:pStyle w:val="RSCBulletedlist"/>
        <w:numPr>
          <w:ilvl w:val="1"/>
          <w:numId w:val="42"/>
        </w:numPr>
      </w:pPr>
      <w:r w:rsidRPr="00A27E08">
        <w:t xml:space="preserve">Unit conversion </w:t>
      </w:r>
    </w:p>
    <w:p w14:paraId="655B2A23" w14:textId="77777777" w:rsidR="00A27E08" w:rsidRPr="00A27E08" w:rsidRDefault="00A27E08" w:rsidP="00A27E08">
      <w:pPr>
        <w:pStyle w:val="RSCBulletedlist"/>
        <w:numPr>
          <w:ilvl w:val="1"/>
          <w:numId w:val="42"/>
        </w:numPr>
        <w:rPr>
          <w:b/>
          <w:bCs/>
        </w:rPr>
      </w:pPr>
      <w:r w:rsidRPr="00A27E08">
        <w:rPr>
          <w:b/>
          <w:bCs/>
        </w:rPr>
        <w:t>Significant figures and rounding  </w:t>
      </w:r>
    </w:p>
    <w:p w14:paraId="756C748D" w14:textId="77777777" w:rsidR="00A27E08" w:rsidRDefault="00A27E08" w:rsidP="00A27E08">
      <w:pPr>
        <w:pStyle w:val="RSCBulletedlist"/>
      </w:pPr>
      <w:r w:rsidRPr="00A1042B">
        <w:t xml:space="preserve">Algebra and equations </w:t>
      </w:r>
    </w:p>
    <w:p w14:paraId="76EB2BE8" w14:textId="08BC33BA" w:rsidR="002D1503" w:rsidRDefault="00284698" w:rsidP="000A3903">
      <w:pPr>
        <w:pStyle w:val="RSCH2"/>
      </w:pPr>
      <w:r>
        <w:t>Resource series components</w:t>
      </w:r>
    </w:p>
    <w:p w14:paraId="28985294" w14:textId="3E4E3709" w:rsidR="00E700BE" w:rsidRPr="00B57972" w:rsidRDefault="00E700BE" w:rsidP="00E700BE">
      <w:pPr>
        <w:pStyle w:val="RSCBasictext"/>
      </w:pPr>
      <w:r>
        <w:t xml:space="preserve">The resource series is divided into two stages. Stage 1 </w:t>
      </w:r>
      <w:r w:rsidRPr="00327FE8">
        <w:t>(</w:t>
      </w:r>
      <w:r w:rsidRPr="008C2EDC">
        <w:rPr>
          <w:rFonts w:ascii="Segoe UI Symbol" w:eastAsia="Segoe UI Symbol" w:hAnsi="Segoe UI Symbol"/>
          <w:color w:val="6D0C41"/>
          <w:lang w:eastAsia="ja-JP"/>
        </w:rPr>
        <w:t>✪</w:t>
      </w:r>
      <w:r w:rsidRPr="00327FE8">
        <w:rPr>
          <w:rFonts w:ascii="Segoe UI Symbol" w:eastAsia="Segoe UI Symbol" w:hAnsi="Segoe UI Symbol"/>
          <w:lang w:eastAsia="ja-JP"/>
        </w:rPr>
        <w:t>)</w:t>
      </w:r>
      <w:r w:rsidRPr="00327FE8">
        <w:t xml:space="preserve"> </w:t>
      </w:r>
      <w:r>
        <w:t xml:space="preserve">is most suitable for ages 11−14 and stage 2 </w:t>
      </w:r>
      <w:r w:rsidRPr="00327FE8">
        <w:t>(</w:t>
      </w:r>
      <w:r w:rsidRPr="008C2EDC">
        <w:rPr>
          <w:rFonts w:ascii="Segoe UI Symbol" w:eastAsia="Segoe UI Symbol" w:hAnsi="Segoe UI Symbol"/>
          <w:color w:val="6D0C41"/>
          <w:lang w:eastAsia="ja-JP"/>
        </w:rPr>
        <w:t>✪✪</w:t>
      </w:r>
      <w:r w:rsidRPr="00327FE8">
        <w:rPr>
          <w:rFonts w:ascii="Segoe UI Symbol" w:eastAsia="Segoe UI Symbol" w:hAnsi="Segoe UI Symbol"/>
          <w:lang w:eastAsia="ja-JP"/>
        </w:rPr>
        <w:t>)</w:t>
      </w:r>
      <w:r>
        <w:rPr>
          <w:rFonts w:ascii="Segoe UI Symbol" w:eastAsia="Segoe UI Symbol" w:hAnsi="Segoe UI Symbol"/>
          <w:lang w:eastAsia="ja-JP"/>
        </w:rPr>
        <w:t xml:space="preserve"> </w:t>
      </w:r>
      <w:r>
        <w:t>for ages 14−16</w:t>
      </w:r>
      <w:r w:rsidRPr="00327FE8">
        <w:t>.</w:t>
      </w:r>
      <w:r>
        <w:t xml:space="preserve"> However, older learners with gaps in their fundamental knowledge can use stage 1 as a stepping stone. </w:t>
      </w:r>
      <w:r w:rsidR="000D5864">
        <w:t xml:space="preserve">Understanding number is available at stage 1 only. 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C67241" w14:paraId="7EFC31E9" w14:textId="77777777" w:rsidTr="008460A1">
        <w:trPr>
          <w:trHeight w:val="565"/>
        </w:trPr>
        <w:tc>
          <w:tcPr>
            <w:tcW w:w="3211" w:type="dxa"/>
            <w:vAlign w:val="center"/>
          </w:tcPr>
          <w:p w14:paraId="0734C966" w14:textId="77777777" w:rsidR="00C67241" w:rsidRPr="00901E10" w:rsidRDefault="00C67241" w:rsidP="008460A1">
            <w:pPr>
              <w:spacing w:after="0" w:line="240" w:lineRule="auto"/>
              <w:ind w:left="0" w:firstLine="0"/>
              <w:jc w:val="left"/>
              <w:outlineLvl w:val="9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3841D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Stage 1 </w:t>
            </w:r>
            <w:r w:rsidRPr="003841DD">
              <w:rPr>
                <w:rFonts w:ascii="Segoe UI Symbol" w:eastAsia="Segoe UI Symbol" w:hAnsi="Segoe UI Symbol" w:cs="Segoe UI Symbol"/>
                <w:b/>
                <w:bCs/>
                <w:color w:val="6D0C41"/>
                <w:sz w:val="32"/>
                <w:szCs w:val="32"/>
                <w:lang w:eastAsia="ja-JP"/>
              </w:rPr>
              <w:t>✪</w:t>
            </w:r>
          </w:p>
        </w:tc>
        <w:tc>
          <w:tcPr>
            <w:tcW w:w="3211" w:type="dxa"/>
            <w:vMerge w:val="restart"/>
            <w:shd w:val="clear" w:color="auto" w:fill="FCE7F2"/>
            <w:vAlign w:val="center"/>
          </w:tcPr>
          <w:p w14:paraId="0F1F111E" w14:textId="669AD270" w:rsidR="00C67241" w:rsidRDefault="009670B4" w:rsidP="008460A1">
            <w:pPr>
              <w:pStyle w:val="RSCBasictext"/>
              <w:ind w:lef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73359FD" wp14:editId="799A2B38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574675</wp:posOffset>
                  </wp:positionV>
                  <wp:extent cx="1456055" cy="819150"/>
                  <wp:effectExtent l="38100" t="38100" r="86995" b="95250"/>
                  <wp:wrapNone/>
                  <wp:docPr id="84755638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55638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055" cy="81915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7241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090B600" wp14:editId="2DB45128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88900</wp:posOffset>
                  </wp:positionV>
                  <wp:extent cx="1409065" cy="792480"/>
                  <wp:effectExtent l="38100" t="38100" r="95885" b="102870"/>
                  <wp:wrapNone/>
                  <wp:docPr id="17297672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7672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065" cy="79248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2" w:type="dxa"/>
            <w:vMerge w:val="restart"/>
            <w:vAlign w:val="center"/>
          </w:tcPr>
          <w:p w14:paraId="35E0752E" w14:textId="77777777" w:rsidR="00C67241" w:rsidRDefault="00C67241" w:rsidP="008460A1">
            <w:pPr>
              <w:pStyle w:val="RSCBasictext"/>
              <w:ind w:left="-14" w:firstLine="14"/>
              <w:jc w:val="center"/>
            </w:pPr>
            <w:r>
              <w:rPr>
                <w:noProof/>
              </w:rPr>
              <w:drawing>
                <wp:inline distT="0" distB="0" distL="0" distR="0" wp14:anchorId="1A4DA98C" wp14:editId="16253D7B">
                  <wp:extent cx="1040336" cy="1471188"/>
                  <wp:effectExtent l="38100" t="38100" r="102870" b="91440"/>
                  <wp:docPr id="86617755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17755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336" cy="1471188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7241" w14:paraId="039CCEA8" w14:textId="77777777" w:rsidTr="008460A1">
        <w:trPr>
          <w:trHeight w:val="525"/>
        </w:trPr>
        <w:tc>
          <w:tcPr>
            <w:tcW w:w="3211" w:type="dxa"/>
            <w:vAlign w:val="center"/>
          </w:tcPr>
          <w:p w14:paraId="2C13AD6F" w14:textId="6D0809F3" w:rsidR="00C67241" w:rsidRDefault="009670B4" w:rsidP="008460A1">
            <w:pPr>
              <w:pStyle w:val="RSCBasictext"/>
              <w:ind w:left="-108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83F13A7" wp14:editId="7741108F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436245</wp:posOffset>
                  </wp:positionV>
                  <wp:extent cx="1398905" cy="786765"/>
                  <wp:effectExtent l="38100" t="38100" r="86995" b="89535"/>
                  <wp:wrapNone/>
                  <wp:docPr id="194668185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68185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905" cy="78676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7241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DDC6E65" wp14:editId="21313167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42545</wp:posOffset>
                  </wp:positionV>
                  <wp:extent cx="1409065" cy="792480"/>
                  <wp:effectExtent l="38100" t="38100" r="95885" b="102870"/>
                  <wp:wrapNone/>
                  <wp:docPr id="213198380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98380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065" cy="79248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1" w:type="dxa"/>
            <w:vMerge/>
            <w:shd w:val="clear" w:color="auto" w:fill="FCE7F2"/>
            <w:vAlign w:val="center"/>
          </w:tcPr>
          <w:p w14:paraId="09F1437C" w14:textId="77777777" w:rsidR="00C67241" w:rsidRDefault="00C67241" w:rsidP="008460A1">
            <w:pPr>
              <w:pStyle w:val="RSCBasictext"/>
              <w:jc w:val="center"/>
              <w:rPr>
                <w:noProof/>
              </w:rPr>
            </w:pPr>
          </w:p>
        </w:tc>
        <w:tc>
          <w:tcPr>
            <w:tcW w:w="3212" w:type="dxa"/>
            <w:vMerge/>
            <w:vAlign w:val="center"/>
          </w:tcPr>
          <w:p w14:paraId="07B69C74" w14:textId="77777777" w:rsidR="00C67241" w:rsidRDefault="00C67241" w:rsidP="008460A1">
            <w:pPr>
              <w:pStyle w:val="RSCBasictext"/>
              <w:ind w:left="-14" w:firstLine="14"/>
              <w:jc w:val="center"/>
              <w:rPr>
                <w:noProof/>
              </w:rPr>
            </w:pPr>
          </w:p>
        </w:tc>
      </w:tr>
      <w:tr w:rsidR="00C67241" w14:paraId="794754E4" w14:textId="77777777" w:rsidTr="00A777A2">
        <w:trPr>
          <w:trHeight w:val="2299"/>
        </w:trPr>
        <w:tc>
          <w:tcPr>
            <w:tcW w:w="3211" w:type="dxa"/>
          </w:tcPr>
          <w:p w14:paraId="31B0C592" w14:textId="5A2B32AB" w:rsidR="00C67241" w:rsidRPr="00873AEB" w:rsidRDefault="00C67241" w:rsidP="00A777A2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Teacher-led p</w:t>
            </w:r>
            <w:r w:rsidRPr="008C2EDC">
              <w:rPr>
                <w:b/>
                <w:bCs/>
                <w:color w:val="6D0C41"/>
              </w:rPr>
              <w:t>resentation</w:t>
            </w:r>
            <w:r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  <w:r>
              <w:rPr>
                <w:color w:val="6D0C41"/>
              </w:rPr>
              <w:t xml:space="preserve">: </w:t>
            </w:r>
            <w:r w:rsidRPr="00A825E2">
              <w:t>a</w:t>
            </w:r>
            <w:r>
              <w:t xml:space="preserve"> full lesson including learning objectives, learner-facing instructions and activities</w:t>
            </w:r>
            <w:r w:rsidR="00A777A2">
              <w:t>.</w:t>
            </w:r>
          </w:p>
        </w:tc>
        <w:tc>
          <w:tcPr>
            <w:tcW w:w="3211" w:type="dxa"/>
            <w:shd w:val="clear" w:color="auto" w:fill="FCE7F2"/>
          </w:tcPr>
          <w:p w14:paraId="659830E7" w14:textId="2C329F6E" w:rsidR="00C67241" w:rsidRDefault="00C67241" w:rsidP="00A777A2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Short activities</w:t>
            </w:r>
            <w:r w:rsidRPr="008C2EDC"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  <w:r w:rsidRPr="008C2EDC">
              <w:rPr>
                <w:b/>
                <w:bCs/>
                <w:color w:val="6D0C41"/>
              </w:rPr>
              <w:t>:</w:t>
            </w:r>
            <w:r>
              <w:rPr>
                <w:b/>
                <w:bCs/>
                <w:color w:val="6D0C41"/>
              </w:rPr>
              <w:t xml:space="preserve"> </w:t>
            </w:r>
            <w:r w:rsidRPr="00D42983">
              <w:t xml:space="preserve">learner-facing </w:t>
            </w:r>
            <w:r>
              <w:t xml:space="preserve">activities, designed as lesson starters or quick activities to engage prior knowledge. </w:t>
            </w:r>
          </w:p>
        </w:tc>
        <w:tc>
          <w:tcPr>
            <w:tcW w:w="3212" w:type="dxa"/>
          </w:tcPr>
          <w:p w14:paraId="1A98F6F8" w14:textId="2D1B077E" w:rsidR="00C67241" w:rsidRDefault="00C67241" w:rsidP="00A777A2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Learner worksheet</w:t>
            </w:r>
            <w:r w:rsidRPr="008C2EDC"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  <w:r w:rsidRPr="008C2EDC">
              <w:rPr>
                <w:b/>
                <w:bCs/>
                <w:color w:val="6D0C41"/>
              </w:rPr>
              <w:t>:</w:t>
            </w:r>
            <w:r>
              <w:rPr>
                <w:b/>
                <w:bCs/>
                <w:color w:val="6D0C41"/>
              </w:rPr>
              <w:t xml:space="preserve"> </w:t>
            </w:r>
            <w:r>
              <w:t>activities for learners to independently practice their maths skills. Suitable as classroom activity following the teacher presentation or as a home-learning task.</w:t>
            </w:r>
          </w:p>
        </w:tc>
      </w:tr>
    </w:tbl>
    <w:p w14:paraId="7C693A8C" w14:textId="6BF80411" w:rsidR="001E7868" w:rsidRDefault="001E7868">
      <w:pPr>
        <w:spacing w:after="160" w:line="259" w:lineRule="auto"/>
        <w:jc w:val="left"/>
        <w:outlineLvl w:val="9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br w:type="page"/>
      </w:r>
    </w:p>
    <w:p w14:paraId="7DBE6A98" w14:textId="77777777" w:rsidR="005C44BA" w:rsidRDefault="005C44BA" w:rsidP="000A3903">
      <w:pPr>
        <w:pStyle w:val="RSCH2"/>
      </w:pPr>
      <w:r w:rsidRPr="00DC6032">
        <w:lastRenderedPageBreak/>
        <w:t xml:space="preserve">Key terms support </w:t>
      </w:r>
    </w:p>
    <w:p w14:paraId="7D6A9AB7" w14:textId="29ADC851" w:rsidR="005C44BA" w:rsidRPr="003B52FC" w:rsidRDefault="005C44BA" w:rsidP="003B52FC">
      <w:pPr>
        <w:pStyle w:val="RSCBasictext"/>
      </w:pPr>
      <w:r w:rsidRPr="00DC6032">
        <w:t>Key mathematical vocabulary for each skill area is defined in the key terms suppor</w:t>
      </w:r>
      <w:r>
        <w:t xml:space="preserve">t: </w:t>
      </w:r>
      <w:hyperlink r:id="rId17" w:history="1">
        <w:r w:rsidRPr="003C4EC2">
          <w:rPr>
            <w:rFonts w:eastAsia="Times New Roman"/>
            <w:color w:val="6D0C41"/>
            <w:u w:val="single"/>
            <w:lang w:eastAsia="en-GB"/>
          </w:rPr>
          <w:t>rsc.li/4wypuqq</w:t>
        </w:r>
      </w:hyperlink>
      <w:r w:rsidRPr="00DC6032">
        <w:t xml:space="preserve">. </w:t>
      </w:r>
      <w:r>
        <w:t>You will find the key terms listed by topic area and an accessible glossary slide for each term.</w:t>
      </w:r>
    </w:p>
    <w:p w14:paraId="4FAA7028" w14:textId="69E94EFB" w:rsidR="002D1503" w:rsidRDefault="00534D95" w:rsidP="000A3903">
      <w:pPr>
        <w:pStyle w:val="RSCH2"/>
      </w:pPr>
      <w:r>
        <w:t>Using the short activities presentation</w:t>
      </w:r>
    </w:p>
    <w:p w14:paraId="347F4D3C" w14:textId="345820C4" w:rsidR="00040DF0" w:rsidRDefault="00040DF0" w:rsidP="005D15F7">
      <w:pPr>
        <w:pStyle w:val="RSCBasictext"/>
      </w:pPr>
      <w:r>
        <w:t xml:space="preserve">The aim of this resource is for learners to revisit and practise skills from the teacher-led presentation and to develop problem solving skills so they can apply these independently. </w:t>
      </w:r>
    </w:p>
    <w:p w14:paraId="46357A83" w14:textId="77777777" w:rsidR="0003637C" w:rsidRDefault="0003637C" w:rsidP="005D15F7">
      <w:pPr>
        <w:pStyle w:val="RSCH3"/>
      </w:pPr>
      <w:r>
        <w:t>Learning objectives</w:t>
      </w:r>
    </w:p>
    <w:p w14:paraId="0CA9DBBE" w14:textId="2EDBCE79" w:rsidR="0003637C" w:rsidRDefault="0003637C" w:rsidP="0003637C">
      <w:pPr>
        <w:pStyle w:val="RSCLearningobjectives"/>
        <w:outlineLvl w:val="9"/>
      </w:pPr>
      <w:r>
        <w:t>Understand what rounding means and why it is used in science.</w:t>
      </w:r>
    </w:p>
    <w:p w14:paraId="4E31C0A2" w14:textId="406CEB72" w:rsidR="0003637C" w:rsidRDefault="0003637C" w:rsidP="0003637C">
      <w:pPr>
        <w:pStyle w:val="RSCLearningobjectives"/>
        <w:outlineLvl w:val="9"/>
      </w:pPr>
      <w:r>
        <w:t xml:space="preserve">Understand what significant figures are and why they matter in science. </w:t>
      </w:r>
    </w:p>
    <w:p w14:paraId="39C1AD4E" w14:textId="6BF993BF" w:rsidR="0003637C" w:rsidRDefault="0003637C" w:rsidP="0003637C">
      <w:pPr>
        <w:pStyle w:val="RSCLearningobjectives"/>
        <w:outlineLvl w:val="9"/>
      </w:pPr>
      <w:r>
        <w:t>Round numbers to a given number of significant figures.</w:t>
      </w:r>
    </w:p>
    <w:p w14:paraId="5C99BDB4" w14:textId="04226896" w:rsidR="0003637C" w:rsidRPr="00395A53" w:rsidRDefault="00172989" w:rsidP="00C020F8">
      <w:pPr>
        <w:pStyle w:val="RSCLearningobjectives"/>
        <w:jc w:val="left"/>
        <w:outlineLvl w:val="9"/>
      </w:pPr>
      <w:r>
        <w:t>Choose an appropriate number of significant figures when recording measurements and carrying out calculations.</w:t>
      </w:r>
    </w:p>
    <w:p w14:paraId="2D96057A" w14:textId="121FC153" w:rsidR="0003637C" w:rsidRDefault="0003637C" w:rsidP="005D15F7">
      <w:pPr>
        <w:pStyle w:val="RSCBasictext"/>
      </w:pPr>
      <w:r>
        <w:t xml:space="preserve">As you move through the </w:t>
      </w:r>
      <w:r w:rsidR="00400F27">
        <w:t>activities</w:t>
      </w:r>
      <w:r>
        <w:t>, there is a clear progression in skill development. The first activity or activities engage learners’ prior knowledge of the chosen maths skill. Following this, learners will complete activities within a chemistry context.</w:t>
      </w:r>
    </w:p>
    <w:p w14:paraId="6F5CF6FA" w14:textId="77777777" w:rsidR="0003637C" w:rsidRDefault="0003637C" w:rsidP="005D15F7">
      <w:pPr>
        <w:pStyle w:val="RSCBasictext"/>
      </w:pPr>
      <w:r w:rsidRPr="00EA7BE9">
        <w:t>Activities can be teacher-led, for learners requiring additional support or modelling, or can be set as independent work</w:t>
      </w:r>
      <w:r>
        <w:rPr>
          <w:rFonts w:eastAsia="Century Gothic" w:cs="Century Gothic"/>
        </w:rPr>
        <w:t xml:space="preserve">. </w:t>
      </w:r>
    </w:p>
    <w:p w14:paraId="5C7BD6F8" w14:textId="0130647B" w:rsidR="0003637C" w:rsidRDefault="0003637C" w:rsidP="005D15F7">
      <w:pPr>
        <w:pStyle w:val="RSCBasictext"/>
      </w:pPr>
      <w:r>
        <w:t xml:space="preserve">The presentation contains </w:t>
      </w:r>
      <w:r w:rsidR="00A62263">
        <w:t>three</w:t>
      </w:r>
      <w:r>
        <w:t xml:space="preserve"> short activities that are designed to last 5–15 minutes and to be used as:</w:t>
      </w:r>
    </w:p>
    <w:p w14:paraId="15F2D591" w14:textId="77777777" w:rsidR="0003637C" w:rsidRDefault="0003637C" w:rsidP="005D15F7">
      <w:pPr>
        <w:pStyle w:val="RSCBulletedlist"/>
      </w:pPr>
      <w:r>
        <w:t xml:space="preserve">a starter activity to engage prior knowledge or to practise a skill </w:t>
      </w:r>
    </w:p>
    <w:p w14:paraId="1FF7DD9D" w14:textId="77777777" w:rsidR="0003637C" w:rsidRDefault="0003637C" w:rsidP="005D15F7">
      <w:pPr>
        <w:pStyle w:val="RSCBulletedlist"/>
      </w:pPr>
      <w:r>
        <w:t>an assessment tool, used at the beginning of a lesson or sequence of work</w:t>
      </w:r>
    </w:p>
    <w:p w14:paraId="02FDA3E2" w14:textId="77777777" w:rsidR="0003637C" w:rsidRDefault="0003637C" w:rsidP="005D15F7">
      <w:pPr>
        <w:pStyle w:val="RSCBulletedlist"/>
      </w:pPr>
      <w:r>
        <w:t>as follow-up independent practice during lessons or plenary</w:t>
      </w:r>
    </w:p>
    <w:p w14:paraId="683AD497" w14:textId="650797EE" w:rsidR="0001497B" w:rsidRDefault="0001497B" w:rsidP="005D15F7">
      <w:pPr>
        <w:pStyle w:val="RSCBulletedlist"/>
      </w:pPr>
      <w:r>
        <w:t>for retrieval practice</w:t>
      </w:r>
      <w:r w:rsidR="00324953">
        <w:t>.</w:t>
      </w:r>
    </w:p>
    <w:p w14:paraId="6E23E764" w14:textId="77777777" w:rsidR="001B07BA" w:rsidRDefault="001B07BA" w:rsidP="005D15F7">
      <w:pPr>
        <w:pStyle w:val="RSCH3"/>
      </w:pPr>
      <w:r>
        <w:t>Metacognition</w:t>
      </w:r>
    </w:p>
    <w:p w14:paraId="7270C9DB" w14:textId="7FDF5B78" w:rsidR="001B07BA" w:rsidRDefault="001B07BA" w:rsidP="00BC7ACC">
      <w:pPr>
        <w:pStyle w:val="RSCBulletedlist"/>
        <w:numPr>
          <w:ilvl w:val="0"/>
          <w:numId w:val="0"/>
        </w:numPr>
      </w:pPr>
      <w:r>
        <w:t>The</w:t>
      </w:r>
      <w:r w:rsidR="005E5A21">
        <w:t xml:space="preserve"> activities</w:t>
      </w:r>
      <w:r>
        <w:t xml:space="preserve"> support learners to develop their metacognitive skills in three key areas.</w:t>
      </w:r>
    </w:p>
    <w:p w14:paraId="6BFCD15D" w14:textId="77777777" w:rsidR="001B07BA" w:rsidRDefault="001B07BA" w:rsidP="00BC7ACC">
      <w:pPr>
        <w:pStyle w:val="RSCBulletedlist"/>
      </w:pPr>
      <w:r>
        <w:rPr>
          <w:b/>
          <w:bCs/>
        </w:rPr>
        <w:t xml:space="preserve">Planning </w:t>
      </w:r>
      <w:r w:rsidRPr="00D12A16">
        <w:t xml:space="preserve">− </w:t>
      </w:r>
      <w:r>
        <w:t>prompt learners to draw on their existing mathematical knowledge by asking themselves: ‘Have I seen a similar question before? Have I come across this mathematical skill before? Have I learned a different method for solving a similar problem?’</w:t>
      </w:r>
    </w:p>
    <w:p w14:paraId="5CF8D1E6" w14:textId="77777777" w:rsidR="001B07BA" w:rsidRDefault="001B07BA" w:rsidP="00BC7ACC">
      <w:pPr>
        <w:pStyle w:val="RSCBulletedlist"/>
      </w:pPr>
      <w:r>
        <w:rPr>
          <w:b/>
          <w:bCs/>
        </w:rPr>
        <w:t xml:space="preserve">Monitoring </w:t>
      </w:r>
      <w:r w:rsidRPr="00D12A16">
        <w:t>–</w:t>
      </w:r>
      <w:r>
        <w:rPr>
          <w:b/>
          <w:bCs/>
        </w:rPr>
        <w:t xml:space="preserve"> </w:t>
      </w:r>
      <w:r>
        <w:t>prompt learners to ask themselves: ‘How confident am I feeling with these mathematical skills? Which questions am I finding difficult? Which type of questions do I feel I have mastered?’</w:t>
      </w:r>
    </w:p>
    <w:p w14:paraId="50993ACC" w14:textId="77777777" w:rsidR="001B07BA" w:rsidRPr="0010070B" w:rsidRDefault="001B07BA" w:rsidP="00BC7ACC">
      <w:pPr>
        <w:pStyle w:val="RSCBulletedlist"/>
        <w:spacing w:after="160"/>
        <w:rPr>
          <w:b/>
          <w:bCs/>
          <w:color w:val="6D0C41"/>
          <w:sz w:val="28"/>
        </w:rPr>
      </w:pPr>
      <w:r w:rsidRPr="00CB5C04">
        <w:rPr>
          <w:b/>
          <w:bCs/>
        </w:rPr>
        <w:lastRenderedPageBreak/>
        <w:t xml:space="preserve">Evaluation </w:t>
      </w:r>
      <w:r w:rsidRPr="00D12A16">
        <w:t>–</w:t>
      </w:r>
      <w:r w:rsidRPr="00CB5C04">
        <w:rPr>
          <w:b/>
          <w:bCs/>
        </w:rPr>
        <w:t xml:space="preserve"> </w:t>
      </w:r>
      <w:r>
        <w:t>prompt learners to ask themselves: ‘What have I learned about myself when doing these questions? Which of the mathematical skills did I use to answer these questions?’</w:t>
      </w:r>
    </w:p>
    <w:p w14:paraId="238E72C8" w14:textId="774EAA61" w:rsidR="002121D4" w:rsidRDefault="002121D4" w:rsidP="000A3903">
      <w:pPr>
        <w:pStyle w:val="RSCH2"/>
      </w:pPr>
      <w:r>
        <w:t>Slide notes</w:t>
      </w:r>
    </w:p>
    <w:p w14:paraId="21CDF362" w14:textId="1C7BB55D" w:rsidR="002121D4" w:rsidRDefault="002121D4" w:rsidP="005D15F7">
      <w:pPr>
        <w:pStyle w:val="RSCH3"/>
      </w:pPr>
      <w:r>
        <w:t>Slide 1:</w:t>
      </w:r>
      <w:r w:rsidR="00417835">
        <w:t xml:space="preserve"> Title slide</w:t>
      </w:r>
    </w:p>
    <w:p w14:paraId="27A1177B" w14:textId="7F346CE9" w:rsidR="002121D4" w:rsidRDefault="002121D4" w:rsidP="005D15F7">
      <w:pPr>
        <w:pStyle w:val="RSCH3"/>
      </w:pPr>
      <w:r>
        <w:t>Slide 2:</w:t>
      </w:r>
      <w:r w:rsidR="00417835">
        <w:t xml:space="preserve"> Learning objectives</w:t>
      </w:r>
    </w:p>
    <w:p w14:paraId="2EB27700" w14:textId="765F9970" w:rsidR="002121D4" w:rsidRDefault="002121D4" w:rsidP="005D15F7">
      <w:pPr>
        <w:pStyle w:val="RSCH3"/>
      </w:pPr>
      <w:r>
        <w:t>Slide 3:</w:t>
      </w:r>
      <w:r w:rsidR="00BC68BA">
        <w:t xml:space="preserve"> Significant figures and rounding</w:t>
      </w:r>
    </w:p>
    <w:p w14:paraId="380704DF" w14:textId="5E56D6AD" w:rsidR="006E6658" w:rsidRPr="003A5FF8" w:rsidRDefault="006E6658" w:rsidP="006E6658">
      <w:pPr>
        <w:pStyle w:val="RSCBasictext"/>
      </w:pPr>
      <w:r>
        <w:t xml:space="preserve">It may be useful to recap the </w:t>
      </w:r>
      <w:r w:rsidR="005A6C9D">
        <w:t xml:space="preserve">rules presented in the </w:t>
      </w:r>
      <w:r>
        <w:t>teacher-led presentation</w:t>
      </w:r>
      <w:r w:rsidR="005A6C9D">
        <w:t xml:space="preserve"> (</w:t>
      </w:r>
      <w:r w:rsidR="004D6BD7">
        <w:t xml:space="preserve">slide </w:t>
      </w:r>
      <w:r w:rsidR="00535FDE">
        <w:t xml:space="preserve">7, full presentation </w:t>
      </w:r>
      <w:r>
        <w:t xml:space="preserve">from: </w:t>
      </w:r>
      <w:hyperlink r:id="rId18" w:history="1">
        <w:r w:rsidRPr="00D7144A">
          <w:rPr>
            <w:rStyle w:val="Hyperlink"/>
            <w:color w:val="6D0C41"/>
          </w:rPr>
          <w:t>rsc.li/4gbEt3p</w:t>
        </w:r>
      </w:hyperlink>
      <w:r w:rsidR="00AA74B5">
        <w:t>).</w:t>
      </w:r>
    </w:p>
    <w:p w14:paraId="46BFAD49" w14:textId="47EBD7C8" w:rsidR="00545B0D" w:rsidRPr="006E6658" w:rsidRDefault="006E6658" w:rsidP="006E6658">
      <w:pPr>
        <w:pStyle w:val="RSCBasictext"/>
        <w:spacing w:after="0"/>
        <w:rPr>
          <w:lang w:val="en-US"/>
        </w:rPr>
      </w:pPr>
      <w:r>
        <w:t>H</w:t>
      </w:r>
      <w:r w:rsidR="00545B0D" w:rsidRPr="00545B0D">
        <w:t>ow do we work out which digits are significant?</w:t>
      </w:r>
      <w:r w:rsidR="00545B0D" w:rsidRPr="00545B0D">
        <w:rPr>
          <w:rFonts w:ascii="Arial" w:hAnsi="Arial"/>
          <w:lang w:val="en-US"/>
        </w:rPr>
        <w:t>​</w:t>
      </w:r>
    </w:p>
    <w:p w14:paraId="4267AC6D" w14:textId="77777777" w:rsidR="00545B0D" w:rsidRPr="00545B0D" w:rsidRDefault="00545B0D" w:rsidP="006E6658">
      <w:pPr>
        <w:pStyle w:val="RSCBasictext"/>
        <w:spacing w:after="0"/>
        <w:rPr>
          <w:lang w:val="en-US"/>
        </w:rPr>
      </w:pPr>
      <w:r w:rsidRPr="00545B0D">
        <w:t>Rule 1: All non-zero digits are significant.</w:t>
      </w:r>
      <w:r w:rsidRPr="00545B0D">
        <w:rPr>
          <w:rFonts w:ascii="Arial" w:hAnsi="Arial"/>
          <w:lang w:val="en-US"/>
        </w:rPr>
        <w:t>​</w:t>
      </w:r>
    </w:p>
    <w:p w14:paraId="1DB934EF" w14:textId="77777777" w:rsidR="00545B0D" w:rsidRPr="00545B0D" w:rsidRDefault="00545B0D" w:rsidP="006E6658">
      <w:pPr>
        <w:pStyle w:val="RSCBasictext"/>
        <w:spacing w:after="0"/>
        <w:rPr>
          <w:lang w:val="en-US"/>
        </w:rPr>
      </w:pPr>
      <w:r w:rsidRPr="00545B0D">
        <w:t>Rule 2: Zeros between non-zero digits are significant. </w:t>
      </w:r>
      <w:r w:rsidRPr="00545B0D">
        <w:rPr>
          <w:rFonts w:ascii="Arial" w:hAnsi="Arial"/>
          <w:lang w:val="en-US"/>
        </w:rPr>
        <w:t>​</w:t>
      </w:r>
    </w:p>
    <w:p w14:paraId="38478EEC" w14:textId="77777777" w:rsidR="00545B0D" w:rsidRPr="00545B0D" w:rsidRDefault="00545B0D" w:rsidP="006E6658">
      <w:pPr>
        <w:pStyle w:val="RSCBasictext"/>
        <w:spacing w:after="0"/>
        <w:rPr>
          <w:lang w:val="en-US"/>
        </w:rPr>
      </w:pPr>
      <w:r w:rsidRPr="00545B0D">
        <w:t>Rule 3: Leading zeros are not significant digits.</w:t>
      </w:r>
      <w:r w:rsidRPr="00545B0D">
        <w:rPr>
          <w:rFonts w:ascii="Arial" w:hAnsi="Arial"/>
          <w:lang w:val="en-US"/>
        </w:rPr>
        <w:t>​</w:t>
      </w:r>
    </w:p>
    <w:p w14:paraId="1C8F5E20" w14:textId="77777777" w:rsidR="00545B0D" w:rsidRPr="00545B0D" w:rsidRDefault="00545B0D" w:rsidP="006E6658">
      <w:pPr>
        <w:pStyle w:val="RSCBasictext"/>
        <w:spacing w:after="0"/>
        <w:rPr>
          <w:lang w:val="en-US"/>
        </w:rPr>
      </w:pPr>
      <w:r w:rsidRPr="00545B0D">
        <w:t>Rule 4: Trailing zeros after a decimal point are significant.</w:t>
      </w:r>
      <w:r w:rsidRPr="00545B0D">
        <w:rPr>
          <w:rFonts w:ascii="Arial" w:hAnsi="Arial"/>
          <w:lang w:val="en-US"/>
        </w:rPr>
        <w:t>​</w:t>
      </w:r>
    </w:p>
    <w:p w14:paraId="47DF5621" w14:textId="148153C1" w:rsidR="003A5FF8" w:rsidRDefault="003A5FF8" w:rsidP="005D15F7">
      <w:pPr>
        <w:pStyle w:val="RSCH3"/>
      </w:pPr>
      <w:r>
        <w:t>Slide 4: Significant figures and rounding (answers)</w:t>
      </w:r>
    </w:p>
    <w:p w14:paraId="65AE3818" w14:textId="2E4E6372" w:rsidR="007640DB" w:rsidRPr="007640DB" w:rsidRDefault="007640DB" w:rsidP="007640DB">
      <w:pPr>
        <w:pStyle w:val="RSCnumberedlist"/>
      </w:pPr>
      <w:r w:rsidRPr="007640DB">
        <w:t>Identifying significant figures:</w:t>
      </w:r>
    </w:p>
    <w:p w14:paraId="1F3215BA" w14:textId="0EB7D0FE" w:rsidR="007640DB" w:rsidRPr="007640DB" w:rsidRDefault="007640DB" w:rsidP="00FD2BC0">
      <w:pPr>
        <w:pStyle w:val="RSCletteredlist"/>
      </w:pPr>
      <w:r w:rsidRPr="007640DB">
        <w:t xml:space="preserve">302 – 3 </w:t>
      </w:r>
      <w:proofErr w:type="spellStart"/>
      <w:r w:rsidRPr="007640DB">
        <w:t>s.f.</w:t>
      </w:r>
      <w:proofErr w:type="spellEnd"/>
      <w:r>
        <w:t xml:space="preserve"> </w:t>
      </w:r>
      <w:r w:rsidR="00FD2BC0" w:rsidRPr="00FD2BC0">
        <w:t>The 3 and 2 are non-zero (rule 1), and the zero is between non-zero digits so it is significant (rule 2).</w:t>
      </w:r>
    </w:p>
    <w:p w14:paraId="2AD60676" w14:textId="77777777" w:rsidR="004323B6" w:rsidRPr="004323B6" w:rsidRDefault="007640DB" w:rsidP="004323B6">
      <w:pPr>
        <w:pStyle w:val="RSCletteredlist"/>
      </w:pPr>
      <w:r w:rsidRPr="007640DB">
        <w:t xml:space="preserve">0.071 – 2 </w:t>
      </w:r>
      <w:proofErr w:type="spellStart"/>
      <w:r w:rsidRPr="007640DB">
        <w:t>s.f.</w:t>
      </w:r>
      <w:proofErr w:type="spellEnd"/>
      <w:r>
        <w:t xml:space="preserve"> </w:t>
      </w:r>
      <w:r w:rsidR="004323B6" w:rsidRPr="004323B6">
        <w:t>The 7 and 1 are non-zero (rule 1), and the leading zeros are not significant (rule 3).</w:t>
      </w:r>
    </w:p>
    <w:p w14:paraId="442C8AC9" w14:textId="782ABBFD" w:rsidR="007640DB" w:rsidRPr="007640DB" w:rsidRDefault="007640DB" w:rsidP="004323B6">
      <w:pPr>
        <w:pStyle w:val="RSCletteredlist"/>
      </w:pPr>
      <w:r w:rsidRPr="007640DB">
        <w:t xml:space="preserve">4.60 – 3 </w:t>
      </w:r>
      <w:proofErr w:type="spellStart"/>
      <w:r w:rsidRPr="007640DB">
        <w:t>s.f.</w:t>
      </w:r>
      <w:proofErr w:type="spellEnd"/>
      <w:r w:rsidR="0045490F">
        <w:t xml:space="preserve"> </w:t>
      </w:r>
      <w:r w:rsidR="004323B6" w:rsidRPr="004323B6">
        <w:t>The 4 and 6 are non-zero (rule 1), and the trailing zero after the decimal point is significant (rule 4).</w:t>
      </w:r>
    </w:p>
    <w:p w14:paraId="37971110" w14:textId="730FAED8" w:rsidR="007640DB" w:rsidRPr="007640DB" w:rsidRDefault="007640DB" w:rsidP="00F157C2">
      <w:pPr>
        <w:pStyle w:val="RSCletteredlist"/>
      </w:pPr>
      <w:r w:rsidRPr="007640DB">
        <w:t xml:space="preserve">0.0500 – 3 </w:t>
      </w:r>
      <w:proofErr w:type="spellStart"/>
      <w:r w:rsidRPr="007640DB">
        <w:t>s.f.</w:t>
      </w:r>
      <w:proofErr w:type="spellEnd"/>
      <w:r w:rsidR="0045490F">
        <w:t xml:space="preserve"> </w:t>
      </w:r>
      <w:r w:rsidR="00F157C2" w:rsidRPr="00F157C2">
        <w:t xml:space="preserve">The 5 is non-zero (rule 1), the leading zeros are not significant (rule 3), and the two trailing zeros after the decimal point are significant (rule 4). Learners may say 1 </w:t>
      </w:r>
      <w:proofErr w:type="spellStart"/>
      <w:r w:rsidR="00F157C2" w:rsidRPr="00F157C2">
        <w:t>s.f.</w:t>
      </w:r>
      <w:proofErr w:type="spellEnd"/>
      <w:r w:rsidR="00F157C2" w:rsidRPr="00F157C2">
        <w:t xml:space="preserve"> (only counting the 5) or 4 </w:t>
      </w:r>
      <w:proofErr w:type="spellStart"/>
      <w:r w:rsidR="00F157C2" w:rsidRPr="00F157C2">
        <w:t>s.f.</w:t>
      </w:r>
      <w:proofErr w:type="spellEnd"/>
      <w:r w:rsidR="00F157C2" w:rsidRPr="00F157C2">
        <w:t xml:space="preserve"> (counting every digit).</w:t>
      </w:r>
    </w:p>
    <w:p w14:paraId="0E2AA03E" w14:textId="70C2ED99" w:rsidR="007640DB" w:rsidRPr="007640DB" w:rsidRDefault="007640DB" w:rsidP="00F157C2">
      <w:pPr>
        <w:pStyle w:val="RSCletteredlist"/>
      </w:pPr>
      <w:r w:rsidRPr="007640DB">
        <w:t xml:space="preserve">10.03 – 4 </w:t>
      </w:r>
      <w:proofErr w:type="spellStart"/>
      <w:r w:rsidRPr="007640DB">
        <w:t>s.f.</w:t>
      </w:r>
      <w:proofErr w:type="spellEnd"/>
      <w:r w:rsidR="0045490F">
        <w:t xml:space="preserve"> </w:t>
      </w:r>
      <w:r w:rsidR="00F157C2" w:rsidRPr="00F157C2">
        <w:t>The 1 and 3 are non-zero (rule 1), and both zeros are between non-zero digits, so they are significant (rule 2).</w:t>
      </w:r>
    </w:p>
    <w:p w14:paraId="03B11C93" w14:textId="77777777" w:rsidR="00D22793" w:rsidRPr="00D22793" w:rsidRDefault="00D22793" w:rsidP="00D22793">
      <w:pPr>
        <w:pStyle w:val="RSCnumberedlist"/>
      </w:pPr>
      <w:r w:rsidRPr="00D22793">
        <w:t>Rounding:</w:t>
      </w:r>
    </w:p>
    <w:p w14:paraId="739BA286" w14:textId="65A648DF" w:rsidR="00D22793" w:rsidRPr="00D22793" w:rsidRDefault="00D22793" w:rsidP="000C6983">
      <w:pPr>
        <w:pStyle w:val="RSCletteredlist"/>
        <w:numPr>
          <w:ilvl w:val="0"/>
          <w:numId w:val="45"/>
        </w:numPr>
      </w:pPr>
      <w:r w:rsidRPr="00D22793">
        <w:t xml:space="preserve">3.782 to 2 </w:t>
      </w:r>
      <w:proofErr w:type="spellStart"/>
      <w:r w:rsidRPr="00D22793">
        <w:t>s.f.</w:t>
      </w:r>
      <w:proofErr w:type="spellEnd"/>
      <w:r>
        <w:t xml:space="preserve"> </w:t>
      </w:r>
      <w:r w:rsidRPr="00D22793">
        <w:t xml:space="preserve">First </w:t>
      </w:r>
      <w:proofErr w:type="spellStart"/>
      <w:r w:rsidRPr="00D22793">
        <w:t>s.f.</w:t>
      </w:r>
      <w:proofErr w:type="spellEnd"/>
      <w:r w:rsidRPr="00D22793">
        <w:t xml:space="preserve"> is 3, second </w:t>
      </w:r>
      <w:proofErr w:type="spellStart"/>
      <w:r w:rsidRPr="00D22793">
        <w:t>s.f.</w:t>
      </w:r>
      <w:proofErr w:type="spellEnd"/>
      <w:r w:rsidRPr="00D22793">
        <w:t xml:space="preserve"> is 7. Decider is 8 (≥5), round up.</w:t>
      </w:r>
      <w:r>
        <w:t xml:space="preserve"> </w:t>
      </w:r>
      <w:r w:rsidRPr="00D22793">
        <w:t>Answer: 3.8</w:t>
      </w:r>
    </w:p>
    <w:p w14:paraId="33D6A30E" w14:textId="496513A6" w:rsidR="00D22793" w:rsidRPr="00D22793" w:rsidRDefault="00D22793" w:rsidP="00BE13E5">
      <w:pPr>
        <w:pStyle w:val="RSCletteredlist"/>
      </w:pPr>
      <w:r w:rsidRPr="00D22793">
        <w:t xml:space="preserve">0.02854 to 2 </w:t>
      </w:r>
      <w:proofErr w:type="spellStart"/>
      <w:r w:rsidRPr="00D22793">
        <w:t>s.f.</w:t>
      </w:r>
      <w:proofErr w:type="spellEnd"/>
      <w:r>
        <w:t xml:space="preserve"> </w:t>
      </w:r>
      <w:r w:rsidRPr="00D22793">
        <w:t xml:space="preserve">Leading zeros are not significant. First </w:t>
      </w:r>
      <w:proofErr w:type="spellStart"/>
      <w:r w:rsidRPr="00D22793">
        <w:t>s.f.</w:t>
      </w:r>
      <w:proofErr w:type="spellEnd"/>
      <w:r w:rsidRPr="00D22793">
        <w:t xml:space="preserve"> is 2, second </w:t>
      </w:r>
      <w:proofErr w:type="spellStart"/>
      <w:r w:rsidRPr="00D22793">
        <w:t>s.f.</w:t>
      </w:r>
      <w:proofErr w:type="spellEnd"/>
      <w:r w:rsidRPr="00D22793">
        <w:t xml:space="preserve"> is 8. Decider is 5 (≥5), round up.</w:t>
      </w:r>
      <w:r>
        <w:t xml:space="preserve"> </w:t>
      </w:r>
      <w:r w:rsidRPr="00D22793">
        <w:t>Answer: 0.029</w:t>
      </w:r>
    </w:p>
    <w:p w14:paraId="02321686" w14:textId="3A158507" w:rsidR="00D22793" w:rsidRPr="00D22793" w:rsidRDefault="00D22793" w:rsidP="00D22793">
      <w:pPr>
        <w:pStyle w:val="RSCletteredlist"/>
      </w:pPr>
      <w:r w:rsidRPr="00D22793">
        <w:t xml:space="preserve">1647 to 3 </w:t>
      </w:r>
      <w:proofErr w:type="spellStart"/>
      <w:r w:rsidRPr="00D22793">
        <w:t>s.f.</w:t>
      </w:r>
      <w:proofErr w:type="spellEnd"/>
      <w:r>
        <w:t xml:space="preserve"> </w:t>
      </w:r>
      <w:r w:rsidRPr="00D22793">
        <w:t xml:space="preserve">First </w:t>
      </w:r>
      <w:proofErr w:type="spellStart"/>
      <w:r w:rsidRPr="00D22793">
        <w:t>s.f.</w:t>
      </w:r>
      <w:proofErr w:type="spellEnd"/>
      <w:r w:rsidRPr="00D22793">
        <w:t xml:space="preserve"> is 1, second </w:t>
      </w:r>
      <w:proofErr w:type="spellStart"/>
      <w:r w:rsidRPr="00D22793">
        <w:t>s.f.</w:t>
      </w:r>
      <w:proofErr w:type="spellEnd"/>
      <w:r w:rsidRPr="00D22793">
        <w:t xml:space="preserve"> is 6, third </w:t>
      </w:r>
      <w:proofErr w:type="spellStart"/>
      <w:r w:rsidRPr="00D22793">
        <w:t>s.f.</w:t>
      </w:r>
      <w:proofErr w:type="spellEnd"/>
      <w:r w:rsidRPr="00D22793">
        <w:t xml:space="preserve"> is 4. Decider is 7 (≥5), round up.</w:t>
      </w:r>
      <w:r>
        <w:t xml:space="preserve"> </w:t>
      </w:r>
      <w:r w:rsidRPr="00D22793">
        <w:t>Answer: 1650</w:t>
      </w:r>
      <w:r>
        <w:t xml:space="preserve">. </w:t>
      </w:r>
      <w:r w:rsidR="006943BE">
        <w:t>L</w:t>
      </w:r>
      <w:r w:rsidR="004E5C1A">
        <w:t>earner</w:t>
      </w:r>
      <w:r w:rsidRPr="00D22793">
        <w:t>s must fill in the placeholder zero. Without it the number would be 165, which is ten times too small.</w:t>
      </w:r>
    </w:p>
    <w:p w14:paraId="697B9885" w14:textId="4B8C0192" w:rsidR="00D22793" w:rsidRPr="00D22793" w:rsidRDefault="00D22793" w:rsidP="00D22793">
      <w:pPr>
        <w:pStyle w:val="RSCletteredlist"/>
      </w:pPr>
      <w:r w:rsidRPr="00D22793">
        <w:t xml:space="preserve">0.5985 to 3 </w:t>
      </w:r>
      <w:proofErr w:type="spellStart"/>
      <w:r w:rsidRPr="00D22793">
        <w:t>s.f.</w:t>
      </w:r>
      <w:proofErr w:type="spellEnd"/>
      <w:r>
        <w:t xml:space="preserve"> </w:t>
      </w:r>
      <w:r w:rsidRPr="00D22793">
        <w:t xml:space="preserve">First </w:t>
      </w:r>
      <w:proofErr w:type="spellStart"/>
      <w:r w:rsidRPr="00D22793">
        <w:t>s.f.</w:t>
      </w:r>
      <w:proofErr w:type="spellEnd"/>
      <w:r w:rsidRPr="00D22793">
        <w:t xml:space="preserve"> is 5, second </w:t>
      </w:r>
      <w:proofErr w:type="spellStart"/>
      <w:r w:rsidRPr="00D22793">
        <w:t>s.f.</w:t>
      </w:r>
      <w:proofErr w:type="spellEnd"/>
      <w:r w:rsidRPr="00D22793">
        <w:t xml:space="preserve"> is 9, third </w:t>
      </w:r>
      <w:proofErr w:type="spellStart"/>
      <w:r w:rsidRPr="00D22793">
        <w:t>s.f.</w:t>
      </w:r>
      <w:proofErr w:type="spellEnd"/>
      <w:r w:rsidRPr="00D22793">
        <w:t xml:space="preserve"> is 8. Decider is 5 (≥5), round up.</w:t>
      </w:r>
      <w:r>
        <w:t xml:space="preserve"> </w:t>
      </w:r>
      <w:r w:rsidRPr="00D22793">
        <w:t>Answer: 0.599</w:t>
      </w:r>
    </w:p>
    <w:p w14:paraId="285EA88C" w14:textId="311C6EC4" w:rsidR="00D22793" w:rsidRPr="00D22793" w:rsidRDefault="00D22793" w:rsidP="00866B05">
      <w:pPr>
        <w:pStyle w:val="RSCletteredlist"/>
      </w:pPr>
      <w:r w:rsidRPr="00D22793">
        <w:t xml:space="preserve">7.996 to 3 </w:t>
      </w:r>
      <w:proofErr w:type="spellStart"/>
      <w:r w:rsidRPr="00D22793">
        <w:t>s.f.</w:t>
      </w:r>
      <w:proofErr w:type="spellEnd"/>
      <w:r>
        <w:t xml:space="preserve"> </w:t>
      </w:r>
      <w:r w:rsidRPr="00D22793">
        <w:t xml:space="preserve">First </w:t>
      </w:r>
      <w:proofErr w:type="spellStart"/>
      <w:r w:rsidRPr="00D22793">
        <w:t>s.f.</w:t>
      </w:r>
      <w:proofErr w:type="spellEnd"/>
      <w:r w:rsidRPr="00D22793">
        <w:t xml:space="preserve"> is 7, second </w:t>
      </w:r>
      <w:proofErr w:type="spellStart"/>
      <w:r w:rsidRPr="00D22793">
        <w:t>s.f.</w:t>
      </w:r>
      <w:proofErr w:type="spellEnd"/>
      <w:r w:rsidRPr="00D22793">
        <w:t xml:space="preserve"> is 9, third </w:t>
      </w:r>
      <w:proofErr w:type="spellStart"/>
      <w:r w:rsidRPr="00D22793">
        <w:t>s.f.</w:t>
      </w:r>
      <w:proofErr w:type="spellEnd"/>
      <w:r w:rsidRPr="00D22793">
        <w:t xml:space="preserve"> is 9. Decider is 6 (≥5), round up. The 9 becomes 10, which cascades: 7.996 becomes 8.00.</w:t>
      </w:r>
      <w:r>
        <w:t xml:space="preserve"> </w:t>
      </w:r>
      <w:r w:rsidRPr="00D22793">
        <w:t>Answer: 8.00</w:t>
      </w:r>
    </w:p>
    <w:p w14:paraId="5274CD7D" w14:textId="77777777" w:rsidR="00D22793" w:rsidRDefault="00D22793" w:rsidP="001E1837">
      <w:pPr>
        <w:pStyle w:val="RSCletteredlist"/>
        <w:numPr>
          <w:ilvl w:val="0"/>
          <w:numId w:val="0"/>
        </w:numPr>
      </w:pPr>
      <w:r w:rsidRPr="00D22793">
        <w:lastRenderedPageBreak/>
        <w:t xml:space="preserve">Discuss: why must the answer be written as 8.00 and not 8? Because 8 is 1 </w:t>
      </w:r>
      <w:proofErr w:type="spellStart"/>
      <w:r w:rsidRPr="00D22793">
        <w:t>s.f.</w:t>
      </w:r>
      <w:proofErr w:type="spellEnd"/>
      <w:r w:rsidRPr="00D22793">
        <w:t xml:space="preserve"> and 8.00 is 3 </w:t>
      </w:r>
      <w:proofErr w:type="spellStart"/>
      <w:r w:rsidRPr="00D22793">
        <w:t>s.f.</w:t>
      </w:r>
      <w:proofErr w:type="spellEnd"/>
      <w:r w:rsidRPr="00D22793">
        <w:t xml:space="preserve"> – dropping the trailing zeros changes what the number communicates about precision.</w:t>
      </w:r>
    </w:p>
    <w:p w14:paraId="58650538" w14:textId="77777777" w:rsidR="004E5C1A" w:rsidRPr="00D22793" w:rsidRDefault="004E5C1A" w:rsidP="004E5C1A">
      <w:pPr>
        <w:pStyle w:val="RSCletteredlist"/>
        <w:numPr>
          <w:ilvl w:val="0"/>
          <w:numId w:val="0"/>
        </w:numPr>
      </w:pPr>
    </w:p>
    <w:p w14:paraId="65FC0AF3" w14:textId="7F469372" w:rsidR="00D22793" w:rsidRPr="00D22793" w:rsidRDefault="00D22793" w:rsidP="00D22793">
      <w:pPr>
        <w:pStyle w:val="RSCBasictext"/>
      </w:pPr>
      <w:r w:rsidRPr="00D22793">
        <w:rPr>
          <w:b/>
          <w:bCs/>
        </w:rPr>
        <w:t>Extension task:</w:t>
      </w:r>
      <w:r w:rsidRPr="00D22793">
        <w:t xml:space="preserve"> Ask </w:t>
      </w:r>
      <w:r w:rsidR="004E5C1A">
        <w:t>learner</w:t>
      </w:r>
      <w:r w:rsidRPr="00D22793">
        <w:t xml:space="preserve">s to round 0.009962 to 2 </w:t>
      </w:r>
      <w:proofErr w:type="spellStart"/>
      <w:r w:rsidRPr="00D22793">
        <w:t>s.f.</w:t>
      </w:r>
      <w:proofErr w:type="spellEnd"/>
      <w:r w:rsidRPr="00D22793">
        <w:t xml:space="preserve"> This combines the cascading rounding from question (e) with the leading zeros from question (b). Answer: 0.010 – </w:t>
      </w:r>
      <w:r w:rsidR="004E5C1A">
        <w:t>learner</w:t>
      </w:r>
      <w:r w:rsidRPr="00D22793">
        <w:t>s must keep both the leading zeros and the trailing zero.</w:t>
      </w:r>
    </w:p>
    <w:p w14:paraId="137861CD" w14:textId="3F19FFBC" w:rsidR="002121D4" w:rsidRDefault="002121D4" w:rsidP="005D15F7">
      <w:pPr>
        <w:pStyle w:val="RSCH3"/>
      </w:pPr>
      <w:r>
        <w:t xml:space="preserve">Slide </w:t>
      </w:r>
      <w:r w:rsidR="003A5FF8">
        <w:t>5</w:t>
      </w:r>
      <w:r>
        <w:t>:</w:t>
      </w:r>
      <w:r w:rsidR="00546449">
        <w:t xml:space="preserve"> </w:t>
      </w:r>
      <w:r w:rsidR="00167F70">
        <w:t>R</w:t>
      </w:r>
      <w:r w:rsidR="00546449">
        <w:t>ecording answers to the right level of precision</w:t>
      </w:r>
    </w:p>
    <w:p w14:paraId="219C00F3" w14:textId="657BE71D" w:rsidR="00821E05" w:rsidRDefault="00821E05" w:rsidP="00821E05">
      <w:pPr>
        <w:pStyle w:val="RSCBasictext"/>
      </w:pPr>
      <w:r>
        <w:t xml:space="preserve">No notes. </w:t>
      </w:r>
    </w:p>
    <w:p w14:paraId="248BA925" w14:textId="0ECCED43" w:rsidR="00ED3AD4" w:rsidRDefault="00ED3AD4" w:rsidP="005D15F7">
      <w:pPr>
        <w:pStyle w:val="RSCH3"/>
      </w:pPr>
      <w:r>
        <w:t>Slide 6: Recording answers to the right level of precision (answers)</w:t>
      </w:r>
    </w:p>
    <w:p w14:paraId="743A7524" w14:textId="669D23C0" w:rsidR="006918B7" w:rsidRPr="006918B7" w:rsidRDefault="006918B7" w:rsidP="006918B7">
      <w:pPr>
        <w:pStyle w:val="RSCBasictext"/>
      </w:pPr>
      <w:r w:rsidRPr="006918B7">
        <w:rPr>
          <w:b/>
          <w:bCs/>
        </w:rPr>
        <w:t>Question 1</w:t>
      </w:r>
      <w:r w:rsidR="00BB217F">
        <w:rPr>
          <w:b/>
          <w:bCs/>
        </w:rPr>
        <w:t xml:space="preserve">: </w:t>
      </w:r>
      <w:r w:rsidR="002E16D8">
        <w:t>t</w:t>
      </w:r>
      <w:r w:rsidRPr="006918B7">
        <w:t>his is a division, so match significant figures.</w:t>
      </w:r>
    </w:p>
    <w:p w14:paraId="01ACEB3B" w14:textId="77777777" w:rsidR="006918B7" w:rsidRPr="006918B7" w:rsidRDefault="006918B7" w:rsidP="006918B7">
      <w:pPr>
        <w:pStyle w:val="RSCBasictext"/>
      </w:pPr>
      <w:r w:rsidRPr="006918B7">
        <w:t xml:space="preserve">Mass is 3 </w:t>
      </w:r>
      <w:proofErr w:type="spellStart"/>
      <w:r w:rsidRPr="006918B7">
        <w:t>s.f.</w:t>
      </w:r>
      <w:proofErr w:type="spellEnd"/>
      <w:r w:rsidRPr="006918B7">
        <w:t xml:space="preserve">, volume is 2 </w:t>
      </w:r>
      <w:proofErr w:type="spellStart"/>
      <w:r w:rsidRPr="006918B7">
        <w:t>s.f.</w:t>
      </w:r>
      <w:proofErr w:type="spellEnd"/>
    </w:p>
    <w:p w14:paraId="61C8E15E" w14:textId="77777777" w:rsidR="006918B7" w:rsidRPr="006918B7" w:rsidRDefault="006918B7" w:rsidP="006918B7">
      <w:pPr>
        <w:pStyle w:val="RSCBasictext"/>
      </w:pPr>
      <w:r w:rsidRPr="006918B7">
        <w:t xml:space="preserve">The least precise is the volume (2 </w:t>
      </w:r>
      <w:proofErr w:type="spellStart"/>
      <w:r w:rsidRPr="006918B7">
        <w:t>s.f.</w:t>
      </w:r>
      <w:proofErr w:type="spellEnd"/>
      <w:r w:rsidRPr="006918B7">
        <w:t xml:space="preserve">), so the answer should be to 2 </w:t>
      </w:r>
      <w:proofErr w:type="spellStart"/>
      <w:r w:rsidRPr="006918B7">
        <w:t>s.f.</w:t>
      </w:r>
      <w:proofErr w:type="spellEnd"/>
    </w:p>
    <w:p w14:paraId="727AB00F" w14:textId="77777777" w:rsidR="006918B7" w:rsidRPr="006918B7" w:rsidRDefault="006918B7" w:rsidP="006918B7">
      <w:pPr>
        <w:pStyle w:val="RSCBasictext"/>
      </w:pPr>
      <w:r w:rsidRPr="006918B7">
        <w:t xml:space="preserve">First </w:t>
      </w:r>
      <w:proofErr w:type="spellStart"/>
      <w:r w:rsidRPr="006918B7">
        <w:t>s.f.</w:t>
      </w:r>
      <w:proofErr w:type="spellEnd"/>
      <w:r w:rsidRPr="006918B7">
        <w:t xml:space="preserve"> is 2, second </w:t>
      </w:r>
      <w:proofErr w:type="spellStart"/>
      <w:r w:rsidRPr="006918B7">
        <w:t>s.f.</w:t>
      </w:r>
      <w:proofErr w:type="spellEnd"/>
      <w:r w:rsidRPr="006918B7">
        <w:t xml:space="preserve"> is 6. Decider is 6 (≥5), round up.</w:t>
      </w:r>
    </w:p>
    <w:p w14:paraId="67C12948" w14:textId="35715E28" w:rsidR="006918B7" w:rsidRPr="006918B7" w:rsidRDefault="006918B7" w:rsidP="006918B7">
      <w:pPr>
        <w:pStyle w:val="RSCBasictext"/>
      </w:pPr>
      <w:r w:rsidRPr="006918B7">
        <w:t>Answer: 2.7 g/cm</w:t>
      </w:r>
      <w:r w:rsidR="002E16D8">
        <w:rPr>
          <w:vertAlign w:val="superscript"/>
        </w:rPr>
        <w:t>3</w:t>
      </w:r>
    </w:p>
    <w:p w14:paraId="7859967B" w14:textId="7FEB516E" w:rsidR="006918B7" w:rsidRPr="006918B7" w:rsidRDefault="006918B7" w:rsidP="006918B7">
      <w:pPr>
        <w:pStyle w:val="RSCBasictext"/>
      </w:pPr>
      <w:r w:rsidRPr="006918B7">
        <w:t>Common errors</w:t>
      </w:r>
      <w:r w:rsidR="00BB217F">
        <w:t xml:space="preserve"> and misconceptions</w:t>
      </w:r>
      <w:r w:rsidRPr="006918B7">
        <w:t>:</w:t>
      </w:r>
    </w:p>
    <w:p w14:paraId="6DB1EC52" w14:textId="3AA8D751" w:rsidR="00BB217F" w:rsidRDefault="008A5948" w:rsidP="00BB217F">
      <w:pPr>
        <w:pStyle w:val="RSCBulletedlist"/>
      </w:pPr>
      <w:r>
        <w:t>w</w:t>
      </w:r>
      <w:r w:rsidR="006918B7" w:rsidRPr="006918B7">
        <w:t xml:space="preserve">riting 2.67 (3 </w:t>
      </w:r>
      <w:proofErr w:type="spellStart"/>
      <w:r w:rsidR="006918B7" w:rsidRPr="006918B7">
        <w:t>s.f.</w:t>
      </w:r>
      <w:proofErr w:type="spellEnd"/>
      <w:r w:rsidR="006918B7" w:rsidRPr="006918B7">
        <w:t>, matching the mass instead of the volume)</w:t>
      </w:r>
    </w:p>
    <w:p w14:paraId="2908D48F" w14:textId="448976F5" w:rsidR="006918B7" w:rsidRPr="006918B7" w:rsidRDefault="008A5948" w:rsidP="00BB217F">
      <w:pPr>
        <w:pStyle w:val="RSCBulletedlist"/>
      </w:pPr>
      <w:r>
        <w:t>w</w:t>
      </w:r>
      <w:r w:rsidR="006918B7" w:rsidRPr="006918B7">
        <w:t>riting 2.669230769 (copying the calculator)</w:t>
      </w:r>
    </w:p>
    <w:p w14:paraId="52CF44D2" w14:textId="2C0D77FD" w:rsidR="006918B7" w:rsidRPr="006918B7" w:rsidRDefault="008A5948" w:rsidP="00BB217F">
      <w:pPr>
        <w:pStyle w:val="RSCBulletedlist"/>
      </w:pPr>
      <w:r>
        <w:t>w</w:t>
      </w:r>
      <w:r w:rsidR="006918B7" w:rsidRPr="006918B7">
        <w:t xml:space="preserve">riting 3 (over-rounding to 1 </w:t>
      </w:r>
      <w:proofErr w:type="spellStart"/>
      <w:r w:rsidR="006918B7" w:rsidRPr="006918B7">
        <w:t>s.f.</w:t>
      </w:r>
      <w:proofErr w:type="spellEnd"/>
      <w:r w:rsidR="006918B7" w:rsidRPr="006918B7">
        <w:t>)</w:t>
      </w:r>
    </w:p>
    <w:p w14:paraId="53ACB8A5" w14:textId="2C9A8908" w:rsidR="006918B7" w:rsidRPr="006918B7" w:rsidRDefault="006918B7" w:rsidP="006918B7">
      <w:pPr>
        <w:pStyle w:val="RSCBasictext"/>
      </w:pPr>
      <w:r w:rsidRPr="006918B7">
        <w:rPr>
          <w:b/>
          <w:bCs/>
        </w:rPr>
        <w:t>Question 2:</w:t>
      </w:r>
      <w:r w:rsidR="00BB217F">
        <w:rPr>
          <w:b/>
          <w:bCs/>
        </w:rPr>
        <w:t xml:space="preserve"> </w:t>
      </w:r>
      <w:r w:rsidR="00274A29">
        <w:t>t</w:t>
      </w:r>
      <w:r w:rsidRPr="006918B7">
        <w:t xml:space="preserve">he mean is 19.5°C, which is to 1 </w:t>
      </w:r>
      <w:proofErr w:type="spellStart"/>
      <w:r w:rsidRPr="006918B7">
        <w:t>d.p.</w:t>
      </w:r>
      <w:proofErr w:type="spellEnd"/>
      <w:r w:rsidRPr="006918B7">
        <w:t xml:space="preserve"> The thermometer reads to 1 </w:t>
      </w:r>
      <w:proofErr w:type="spellStart"/>
      <w:r w:rsidRPr="006918B7">
        <w:t>d.p.</w:t>
      </w:r>
      <w:proofErr w:type="spellEnd"/>
      <w:r w:rsidRPr="006918B7">
        <w:t>, so 19.5°C is correct.</w:t>
      </w:r>
    </w:p>
    <w:p w14:paraId="243463B1" w14:textId="25C1D58E" w:rsidR="006918B7" w:rsidRPr="006918B7" w:rsidRDefault="006918B7" w:rsidP="006918B7">
      <w:pPr>
        <w:pStyle w:val="RSCBasictext"/>
      </w:pPr>
      <w:r w:rsidRPr="006918B7">
        <w:t xml:space="preserve">The purpose is to check that </w:t>
      </w:r>
      <w:r w:rsidR="00BB217F">
        <w:t>learner</w:t>
      </w:r>
      <w:r w:rsidRPr="006918B7">
        <w:t xml:space="preserve">s can explain </w:t>
      </w:r>
      <w:r w:rsidR="00BB217F" w:rsidRPr="00BB217F">
        <w:rPr>
          <w:b/>
          <w:bCs/>
        </w:rPr>
        <w:t>why</w:t>
      </w:r>
      <w:r w:rsidRPr="006918B7">
        <w:t xml:space="preserve"> it is correct: the answer matches the precision of the thermometer, not just because the calculator said so.</w:t>
      </w:r>
    </w:p>
    <w:p w14:paraId="08E1374D" w14:textId="3F87B93E" w:rsidR="006918B7" w:rsidRPr="006918B7" w:rsidRDefault="006918B7" w:rsidP="006918B7">
      <w:pPr>
        <w:pStyle w:val="RSCBasictext"/>
      </w:pPr>
      <w:r w:rsidRPr="001E1837">
        <w:t>Ask:</w:t>
      </w:r>
      <w:r w:rsidRPr="00274A29">
        <w:t xml:space="preserve"> what</w:t>
      </w:r>
      <w:r w:rsidRPr="006918B7">
        <w:t xml:space="preserve"> if the mean had been 19.5333...? Then they would round to 19.5°C (1 </w:t>
      </w:r>
      <w:proofErr w:type="spellStart"/>
      <w:r w:rsidRPr="006918B7">
        <w:t>d.p.</w:t>
      </w:r>
      <w:proofErr w:type="spellEnd"/>
      <w:r w:rsidRPr="006918B7">
        <w:t>, matching the thermometer).</w:t>
      </w:r>
    </w:p>
    <w:p w14:paraId="510DC09B" w14:textId="54DA6859" w:rsidR="006918B7" w:rsidRPr="006918B7" w:rsidRDefault="006918B7" w:rsidP="006918B7">
      <w:pPr>
        <w:pStyle w:val="RSCBasictext"/>
      </w:pPr>
      <w:r w:rsidRPr="006918B7">
        <w:rPr>
          <w:b/>
          <w:bCs/>
        </w:rPr>
        <w:t>Question 3:</w:t>
      </w:r>
      <w:r w:rsidR="00BB217F">
        <w:rPr>
          <w:b/>
          <w:bCs/>
        </w:rPr>
        <w:t xml:space="preserve"> </w:t>
      </w:r>
      <w:r w:rsidR="00274A29">
        <w:t>t</w:t>
      </w:r>
      <w:r w:rsidRPr="006918B7">
        <w:t>his is a division, so match significant figures.</w:t>
      </w:r>
    </w:p>
    <w:p w14:paraId="17A2E921" w14:textId="77777777" w:rsidR="006918B7" w:rsidRPr="006918B7" w:rsidRDefault="006918B7" w:rsidP="006918B7">
      <w:pPr>
        <w:pStyle w:val="RSCBasictext"/>
      </w:pPr>
      <w:r w:rsidRPr="006918B7">
        <w:t xml:space="preserve">Both values are 2 </w:t>
      </w:r>
      <w:proofErr w:type="spellStart"/>
      <w:r w:rsidRPr="006918B7">
        <w:t>s.f.</w:t>
      </w:r>
      <w:proofErr w:type="spellEnd"/>
      <w:r w:rsidRPr="006918B7">
        <w:t xml:space="preserve">, so the answer should be to 2 </w:t>
      </w:r>
      <w:proofErr w:type="spellStart"/>
      <w:r w:rsidRPr="006918B7">
        <w:t>s.f.</w:t>
      </w:r>
      <w:proofErr w:type="spellEnd"/>
    </w:p>
    <w:p w14:paraId="5FD66343" w14:textId="77777777" w:rsidR="006918B7" w:rsidRPr="006918B7" w:rsidRDefault="006918B7" w:rsidP="006918B7">
      <w:pPr>
        <w:pStyle w:val="RSCBasictext"/>
      </w:pPr>
      <w:r w:rsidRPr="006918B7">
        <w:t xml:space="preserve">Leading zeros are not significant. First </w:t>
      </w:r>
      <w:proofErr w:type="spellStart"/>
      <w:r w:rsidRPr="006918B7">
        <w:t>s.f.</w:t>
      </w:r>
      <w:proofErr w:type="spellEnd"/>
      <w:r w:rsidRPr="006918B7">
        <w:t xml:space="preserve"> is 3, second </w:t>
      </w:r>
      <w:proofErr w:type="spellStart"/>
      <w:r w:rsidRPr="006918B7">
        <w:t>s.f.</w:t>
      </w:r>
      <w:proofErr w:type="spellEnd"/>
      <w:r w:rsidRPr="006918B7">
        <w:t xml:space="preserve"> is 3. Decider is 3 (&lt;5), round down.</w:t>
      </w:r>
    </w:p>
    <w:p w14:paraId="3EAAFE19" w14:textId="59E1FC97" w:rsidR="006918B7" w:rsidRPr="006918B7" w:rsidRDefault="006918B7" w:rsidP="006918B7">
      <w:pPr>
        <w:pStyle w:val="RSCBasictext"/>
      </w:pPr>
      <w:r w:rsidRPr="006918B7">
        <w:t>Answer: 0.033 g/cm</w:t>
      </w:r>
      <w:r w:rsidR="00232732">
        <w:rPr>
          <w:vertAlign w:val="superscript"/>
        </w:rPr>
        <w:t>3</w:t>
      </w:r>
    </w:p>
    <w:p w14:paraId="40E2C91E" w14:textId="601B1A18" w:rsidR="006918B7" w:rsidRPr="006918B7" w:rsidRDefault="006918B7" w:rsidP="006918B7">
      <w:pPr>
        <w:pStyle w:val="RSCBasictext"/>
      </w:pPr>
      <w:r w:rsidRPr="006918B7">
        <w:t xml:space="preserve">Discuss: some </w:t>
      </w:r>
      <w:r w:rsidR="00BB217F">
        <w:t>learner</w:t>
      </w:r>
      <w:r w:rsidRPr="006918B7">
        <w:t xml:space="preserve">s may want to write </w:t>
      </w:r>
      <m:oMath>
        <m:r>
          <w:rPr>
            <w:rFonts w:ascii="Cambria Math" w:hAnsi="Cambria Math"/>
          </w:rPr>
          <m:t>0.3</m:t>
        </m:r>
        <m:acc>
          <m:accPr>
            <m:chr m:val="̇"/>
            <m:ctrlPr>
              <w:ins w:id="0" w:author="Juliet Kennard" w:date="2026-09-11T12:41:00Z">
                <w:rPr>
                  <w:rFonts w:ascii="Cambria Math" w:hAnsi="Cambria Math"/>
                  <w:i/>
                  <w:iCs/>
                </w:rPr>
              </w:ins>
            </m:ctrlPr>
          </m:accPr>
          <m:e>
            <m:r>
              <w:rPr>
                <w:rFonts w:ascii="Cambria Math" w:hAnsi="Cambria Math"/>
                <w:rtl/>
                <w:lang w:bidi="ar-AE"/>
              </w:rPr>
              <m:t>3</m:t>
            </m:r>
            <m:r>
              <w:rPr>
                <w:rFonts w:ascii="Cambria Math" w:hAnsi="Cambria Math"/>
                <w:lang w:bidi="ar-AE"/>
              </w:rPr>
              <m:t xml:space="preserve"> </m:t>
            </m:r>
          </m:e>
        </m:acc>
      </m:oMath>
      <w:r w:rsidRPr="006918B7">
        <w:t xml:space="preserve">using recurring dot notation from maths. Explain that this is not acceptable in science – measurements have limited precision, so our answer cannot be infinitely precise. </w:t>
      </w:r>
      <w:proofErr w:type="gramStart"/>
      <w:r w:rsidRPr="006918B7">
        <w:t>We</w:t>
      </w:r>
      <w:proofErr w:type="gramEnd"/>
      <w:r w:rsidRPr="006918B7">
        <w:t xml:space="preserve"> always round instead.</w:t>
      </w:r>
    </w:p>
    <w:p w14:paraId="7B5E3075" w14:textId="40B0F1FC" w:rsidR="002121D4" w:rsidRDefault="002121D4" w:rsidP="005D15F7">
      <w:pPr>
        <w:pStyle w:val="RSCH3"/>
      </w:pPr>
      <w:r>
        <w:t xml:space="preserve">Slide </w:t>
      </w:r>
      <w:r w:rsidR="006224EA">
        <w:t>7</w:t>
      </w:r>
      <w:r>
        <w:t>:</w:t>
      </w:r>
      <w:r w:rsidR="002C26B8">
        <w:t xml:space="preserve"> Significant figures</w:t>
      </w:r>
    </w:p>
    <w:p w14:paraId="17E000AF" w14:textId="77777777" w:rsidR="00821E05" w:rsidRDefault="00821E05" w:rsidP="00821E05">
      <w:pPr>
        <w:pStyle w:val="RSCBasictext"/>
      </w:pPr>
      <w:r>
        <w:t xml:space="preserve">No notes. </w:t>
      </w:r>
    </w:p>
    <w:p w14:paraId="7D9AA234" w14:textId="2DDDA02F" w:rsidR="006224EA" w:rsidRDefault="006224EA" w:rsidP="005D15F7">
      <w:pPr>
        <w:pStyle w:val="RSCH3"/>
      </w:pPr>
      <w:r>
        <w:lastRenderedPageBreak/>
        <w:t>Slide 8: Significant figures (answers)</w:t>
      </w:r>
    </w:p>
    <w:p w14:paraId="3822A93A" w14:textId="089F8C11" w:rsidR="00EE6044" w:rsidRPr="00EE6044" w:rsidRDefault="00EE6044" w:rsidP="00EE6044">
      <w:pPr>
        <w:pStyle w:val="RSCBasictext"/>
      </w:pPr>
      <w:r>
        <w:t>Learner</w:t>
      </w:r>
      <w:r w:rsidRPr="00EE6044">
        <w:t xml:space="preserve"> B is correct.</w:t>
      </w:r>
    </w:p>
    <w:p w14:paraId="24C2F9CD" w14:textId="77777777" w:rsidR="00EE6044" w:rsidRPr="00EE6044" w:rsidRDefault="00EE6044" w:rsidP="00EE6044">
      <w:pPr>
        <w:pStyle w:val="RSCBasictext"/>
      </w:pPr>
      <w:r w:rsidRPr="00EE6044">
        <w:t>This is a division, so match significant figures.</w:t>
      </w:r>
    </w:p>
    <w:p w14:paraId="66F5FE3E" w14:textId="77777777" w:rsidR="00EE6044" w:rsidRPr="00EE6044" w:rsidRDefault="00EE6044" w:rsidP="00EE6044">
      <w:pPr>
        <w:pStyle w:val="RSCBasictext"/>
      </w:pPr>
      <w:r w:rsidRPr="00EE6044">
        <w:t xml:space="preserve">Mass = 8.40 g (3 </w:t>
      </w:r>
      <w:proofErr w:type="spellStart"/>
      <w:r w:rsidRPr="00EE6044">
        <w:t>s.f.</w:t>
      </w:r>
      <w:proofErr w:type="spellEnd"/>
      <w:r w:rsidRPr="00EE6044">
        <w:t xml:space="preserve"> – the trailing zero after the decimal point is significant, rule 4)</w:t>
      </w:r>
    </w:p>
    <w:p w14:paraId="06278963" w14:textId="77777777" w:rsidR="00EE6044" w:rsidRPr="00EE6044" w:rsidRDefault="00EE6044" w:rsidP="00EE6044">
      <w:pPr>
        <w:pStyle w:val="RSCBasictext"/>
      </w:pPr>
      <w:r w:rsidRPr="00EE6044">
        <w:t xml:space="preserve">Volume = 12.0 cm³ (3 </w:t>
      </w:r>
      <w:proofErr w:type="spellStart"/>
      <w:r w:rsidRPr="00EE6044">
        <w:t>s.f.</w:t>
      </w:r>
      <w:proofErr w:type="spellEnd"/>
      <w:r w:rsidRPr="00EE6044">
        <w:t xml:space="preserve"> – the trailing zero after the decimal point is significant, rule 4)</w:t>
      </w:r>
    </w:p>
    <w:p w14:paraId="35CE4DEB" w14:textId="77777777" w:rsidR="00EE6044" w:rsidRPr="00EE6044" w:rsidRDefault="00EE6044" w:rsidP="00EE6044">
      <w:pPr>
        <w:pStyle w:val="RSCBasictext"/>
      </w:pPr>
      <w:r w:rsidRPr="00EE6044">
        <w:t xml:space="preserve">Both are 3 </w:t>
      </w:r>
      <w:proofErr w:type="spellStart"/>
      <w:r w:rsidRPr="00EE6044">
        <w:t>s.f.</w:t>
      </w:r>
      <w:proofErr w:type="spellEnd"/>
      <w:r w:rsidRPr="00EE6044">
        <w:t xml:space="preserve">, so the answer should be to 3 </w:t>
      </w:r>
      <w:proofErr w:type="spellStart"/>
      <w:r w:rsidRPr="00EE6044">
        <w:t>s.f.</w:t>
      </w:r>
      <w:proofErr w:type="spellEnd"/>
    </w:p>
    <w:p w14:paraId="468FF7A1" w14:textId="4DA41A07" w:rsidR="00EE6044" w:rsidRPr="00EE6044" w:rsidRDefault="00EE6044" w:rsidP="00EE6044">
      <w:pPr>
        <w:pStyle w:val="RSCBasictext"/>
      </w:pPr>
      <w:r w:rsidRPr="00EE6044">
        <w:t xml:space="preserve">0.7 written to 3 </w:t>
      </w:r>
      <w:proofErr w:type="spellStart"/>
      <w:r w:rsidRPr="00EE6044">
        <w:t>s.f.</w:t>
      </w:r>
      <w:proofErr w:type="spellEnd"/>
      <w:r w:rsidRPr="00EE6044">
        <w:t xml:space="preserve"> is 0.700 g/cm</w:t>
      </w:r>
      <w:r w:rsidR="00232732">
        <w:rPr>
          <w:vertAlign w:val="superscript"/>
        </w:rPr>
        <w:t>3</w:t>
      </w:r>
    </w:p>
    <w:p w14:paraId="1C1BAB5D" w14:textId="3942A977" w:rsidR="00EE6044" w:rsidRPr="00EE6044" w:rsidRDefault="00EE6044" w:rsidP="00EE6044">
      <w:pPr>
        <w:pStyle w:val="RSCBasictext"/>
      </w:pPr>
      <w:r>
        <w:t>Learner</w:t>
      </w:r>
      <w:r w:rsidRPr="00EE6044">
        <w:t xml:space="preserve"> A is incorrect because they have just accepted the calculator display. The calculator shows 0.7, which is only 1 </w:t>
      </w:r>
      <w:proofErr w:type="spellStart"/>
      <w:r w:rsidRPr="00EE6044">
        <w:t>s.f.</w:t>
      </w:r>
      <w:proofErr w:type="spellEnd"/>
      <w:r w:rsidRPr="00EE6044">
        <w:t xml:space="preserve"> The measurements justify 3 </w:t>
      </w:r>
      <w:proofErr w:type="spellStart"/>
      <w:r w:rsidRPr="00EE6044">
        <w:t>s.f.</w:t>
      </w:r>
      <w:proofErr w:type="spellEnd"/>
      <w:r w:rsidRPr="00EE6044">
        <w:t xml:space="preserve">, so trailing zeros must be added to show the answer is precise to 3 </w:t>
      </w:r>
      <w:proofErr w:type="spellStart"/>
      <w:r w:rsidRPr="00EE6044">
        <w:t>s.f.</w:t>
      </w:r>
      <w:proofErr w:type="spellEnd"/>
      <w:r w:rsidRPr="00EE6044">
        <w:t xml:space="preserve"> This is the reverse of the usual problem – normally </w:t>
      </w:r>
      <w:r>
        <w:t>learner</w:t>
      </w:r>
      <w:r w:rsidRPr="00EE6044">
        <w:t>s write too many digits, but here the calculator has given too few.</w:t>
      </w:r>
    </w:p>
    <w:p w14:paraId="6C89DA63" w14:textId="00B03673" w:rsidR="00EE6044" w:rsidRPr="00EE6044" w:rsidRDefault="00EE6044" w:rsidP="00EE6044">
      <w:pPr>
        <w:pStyle w:val="RSCBasictext"/>
      </w:pPr>
      <w:r>
        <w:t>Learner</w:t>
      </w:r>
      <w:r w:rsidRPr="00EE6044">
        <w:t xml:space="preserve"> C is incorrect because they have used the decimal places rule instead of the significant figures rule. This is a division, so significant figures apply, not decimal places. The </w:t>
      </w:r>
      <w:proofErr w:type="spellStart"/>
      <w:r w:rsidRPr="00EE6044">
        <w:t>d.p.</w:t>
      </w:r>
      <w:proofErr w:type="spellEnd"/>
      <w:r w:rsidRPr="00EE6044">
        <w:t xml:space="preserve"> rule is for addition and subtraction. Even though both measurements are to 1 </w:t>
      </w:r>
      <w:proofErr w:type="spellStart"/>
      <w:r w:rsidRPr="00EE6044">
        <w:t>d.p.</w:t>
      </w:r>
      <w:proofErr w:type="spellEnd"/>
      <w:r w:rsidRPr="00EE6044">
        <w:t>, that is not the relevant consideration here.</w:t>
      </w:r>
    </w:p>
    <w:p w14:paraId="7F8BEC5D" w14:textId="0053F06D" w:rsidR="00EE6044" w:rsidRPr="00EE6044" w:rsidRDefault="00EE6044" w:rsidP="00EE6044">
      <w:pPr>
        <w:pStyle w:val="RSCBasictext"/>
      </w:pPr>
      <w:r>
        <w:t>Learner</w:t>
      </w:r>
      <w:r w:rsidRPr="00EE6044">
        <w:t xml:space="preserve"> C's reasoning sounds plausible, which makes it a valuable misconception to explore. Ask </w:t>
      </w:r>
      <w:r>
        <w:t>learner</w:t>
      </w:r>
      <w:r w:rsidRPr="00EE6044">
        <w:t xml:space="preserve">s to explain what is wrong with the logic in </w:t>
      </w:r>
      <w:r>
        <w:t>Learner</w:t>
      </w:r>
      <w:r w:rsidRPr="00EE6044">
        <w:t xml:space="preserve"> C's own words.</w:t>
      </w:r>
    </w:p>
    <w:p w14:paraId="472DB0D1" w14:textId="7D618BCC" w:rsidR="00265ECD" w:rsidRDefault="00EE6044" w:rsidP="00EE6044">
      <w:pPr>
        <w:pStyle w:val="RSCBasictext"/>
      </w:pPr>
      <w:r w:rsidRPr="001E1837">
        <w:t>Ask:</w:t>
      </w:r>
      <w:r w:rsidRPr="003118EB">
        <w:t xml:space="preserve"> how</w:t>
      </w:r>
      <w:r w:rsidRPr="00EE6044">
        <w:t xml:space="preserve"> would the answer change if the measurements were 8.4 g (2 </w:t>
      </w:r>
      <w:proofErr w:type="spellStart"/>
      <w:r w:rsidRPr="00EE6044">
        <w:t>s.f.</w:t>
      </w:r>
      <w:proofErr w:type="spellEnd"/>
      <w:r w:rsidRPr="00EE6044">
        <w:t xml:space="preserve">) and 12 cm³ (2 </w:t>
      </w:r>
      <w:proofErr w:type="spellStart"/>
      <w:r w:rsidRPr="00EE6044">
        <w:t>s.f.</w:t>
      </w:r>
      <w:proofErr w:type="spellEnd"/>
      <w:r w:rsidRPr="00EE6044">
        <w:t xml:space="preserve">)? Then the answer would be 0.70 g/cm³ (2 </w:t>
      </w:r>
      <w:proofErr w:type="spellStart"/>
      <w:r w:rsidRPr="00EE6044">
        <w:t>s.f.</w:t>
      </w:r>
      <w:proofErr w:type="spellEnd"/>
      <w:r w:rsidRPr="00EE6044">
        <w:t xml:space="preserve">). </w:t>
      </w:r>
      <w:r>
        <w:t>Learner</w:t>
      </w:r>
      <w:r w:rsidRPr="00EE6044">
        <w:t xml:space="preserve"> C's answer would then be numerically correct but still for the wrong reason.</w:t>
      </w:r>
    </w:p>
    <w:sectPr w:rsidR="00265ECD" w:rsidSect="00231C1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4BA35" w14:textId="77777777" w:rsidR="00295E4D" w:rsidRDefault="00295E4D" w:rsidP="008A1B0B">
      <w:pPr>
        <w:spacing w:after="0" w:line="240" w:lineRule="auto"/>
      </w:pPr>
      <w:r>
        <w:separator/>
      </w:r>
    </w:p>
  </w:endnote>
  <w:endnote w:type="continuationSeparator" w:id="0">
    <w:p w14:paraId="44BA3135" w14:textId="77777777" w:rsidR="00295E4D" w:rsidRDefault="00295E4D" w:rsidP="008A1B0B">
      <w:pPr>
        <w:spacing w:after="0" w:line="240" w:lineRule="auto"/>
      </w:pPr>
      <w:r>
        <w:continuationSeparator/>
      </w:r>
    </w:p>
  </w:endnote>
  <w:endnote w:type="continuationNotice" w:id="1">
    <w:p w14:paraId="050C0C27" w14:textId="77777777" w:rsidR="00295E4D" w:rsidRDefault="00295E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530CC" w14:textId="77777777" w:rsidR="00B23622" w:rsidRDefault="00B236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79C77D5C" w:rsidR="00231C1C" w:rsidRPr="00B226A7" w:rsidRDefault="00B226A7" w:rsidP="00220CCE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3C21E8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728F3" w14:textId="77777777" w:rsidR="00B23622" w:rsidRDefault="00B236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80D86" w14:textId="77777777" w:rsidR="00295E4D" w:rsidRDefault="00295E4D" w:rsidP="008A1B0B">
      <w:pPr>
        <w:spacing w:after="0" w:line="240" w:lineRule="auto"/>
      </w:pPr>
      <w:r>
        <w:separator/>
      </w:r>
    </w:p>
  </w:footnote>
  <w:footnote w:type="continuationSeparator" w:id="0">
    <w:p w14:paraId="380A4FEB" w14:textId="77777777" w:rsidR="00295E4D" w:rsidRDefault="00295E4D" w:rsidP="008A1B0B">
      <w:pPr>
        <w:spacing w:after="0" w:line="240" w:lineRule="auto"/>
      </w:pPr>
      <w:r>
        <w:continuationSeparator/>
      </w:r>
    </w:p>
  </w:footnote>
  <w:footnote w:type="continuationNotice" w:id="1">
    <w:p w14:paraId="2CE64CFF" w14:textId="77777777" w:rsidR="00295E4D" w:rsidRDefault="00295E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A2E5" w14:textId="77777777" w:rsidR="00B23622" w:rsidRDefault="00B236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26A8BB4F" w:rsidR="008A1B0B" w:rsidRDefault="00334939" w:rsidP="00624608">
    <w:pPr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60289" behindDoc="0" locked="0" layoutInCell="1" allowOverlap="1" wp14:anchorId="32269952" wp14:editId="78C4DEAC">
          <wp:simplePos x="0" y="0"/>
          <wp:positionH relativeFrom="column">
            <wp:posOffset>1189680</wp:posOffset>
          </wp:positionH>
          <wp:positionV relativeFrom="paragraph">
            <wp:posOffset>43800</wp:posOffset>
          </wp:positionV>
          <wp:extent cx="327804" cy="327804"/>
          <wp:effectExtent l="0" t="0" r="0" b="0"/>
          <wp:wrapNone/>
          <wp:docPr id="844711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71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804" cy="327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44EA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1" behindDoc="0" locked="0" layoutInCell="1" allowOverlap="1" wp14:anchorId="23D284BC" wp14:editId="5E712170">
          <wp:simplePos x="0" y="0"/>
          <wp:positionH relativeFrom="column">
            <wp:posOffset>-540385</wp:posOffset>
          </wp:positionH>
          <wp:positionV relativeFrom="paragraph">
            <wp:posOffset>55880</wp:posOffset>
          </wp:positionV>
          <wp:extent cx="1788795" cy="318135"/>
          <wp:effectExtent l="0" t="0" r="0" b="571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318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78E3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0" behindDoc="1" locked="0" layoutInCell="1" allowOverlap="1" wp14:anchorId="11924A57" wp14:editId="2A623EB4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75550" cy="10720070"/>
          <wp:effectExtent l="0" t="0" r="6350" b="508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50" cy="1072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6F5" w:rsidRPr="00CA36F5">
      <w:rPr>
        <w:rFonts w:ascii="Century Gothic" w:hAnsi="Century Gothic"/>
        <w:b/>
        <w:bCs/>
        <w:color w:val="006F62"/>
        <w:sz w:val="30"/>
        <w:szCs w:val="30"/>
      </w:rPr>
      <w:t xml:space="preserve"> </w:t>
    </w:r>
    <w:r w:rsidR="00277FBB" w:rsidRPr="00733201">
      <w:rPr>
        <w:rFonts w:ascii="Century Gothic" w:hAnsi="Century Gothic"/>
        <w:b/>
        <w:bCs/>
        <w:color w:val="6D0C41"/>
        <w:sz w:val="30"/>
        <w:szCs w:val="30"/>
      </w:rPr>
      <w:t>Maths skills for chemistry</w:t>
    </w:r>
    <w:r w:rsidR="00CA36F5" w:rsidRPr="00733201">
      <w:rPr>
        <w:rFonts w:ascii="Century Gothic" w:hAnsi="Century Gothic"/>
        <w:b/>
        <w:bCs/>
        <w:color w:val="6D0C41"/>
        <w:sz w:val="24"/>
        <w:szCs w:val="24"/>
      </w:rPr>
      <w:t xml:space="preserve"> </w:t>
    </w:r>
    <w:r w:rsidR="002A0954">
      <w:rPr>
        <w:rFonts w:ascii="Century Gothic" w:hAnsi="Century Gothic"/>
        <w:b/>
        <w:bCs/>
        <w:color w:val="000000" w:themeColor="text1"/>
        <w:sz w:val="24"/>
        <w:szCs w:val="24"/>
      </w:rPr>
      <w:t>Stage</w:t>
    </w:r>
    <w:r w:rsidR="00277FBB">
      <w:rPr>
        <w:rFonts w:ascii="Century Gothic" w:hAnsi="Century Gothic"/>
        <w:b/>
        <w:bCs/>
        <w:color w:val="000000" w:themeColor="text1"/>
        <w:sz w:val="24"/>
        <w:szCs w:val="24"/>
      </w:rPr>
      <w:t xml:space="preserve"> 1</w:t>
    </w:r>
  </w:p>
  <w:p w14:paraId="64A8A3BD" w14:textId="65485E43" w:rsidR="00165FBB" w:rsidRPr="00B23622" w:rsidRDefault="003C3AD7" w:rsidP="00B23622">
    <w:pPr>
      <w:ind w:right="-851"/>
      <w:jc w:val="right"/>
      <w:outlineLvl w:val="9"/>
      <w:rPr>
        <w:rFonts w:ascii="Century Gothic" w:hAnsi="Century Gothic"/>
      </w:rPr>
    </w:pPr>
    <w:r w:rsidRPr="00B23622">
      <w:rPr>
        <w:rFonts w:ascii="Century Gothic" w:eastAsia="Century Gothic" w:hAnsi="Century Gothic" w:cs="Century Gothic"/>
        <w:b/>
        <w:bCs/>
        <w:color w:val="000000"/>
        <w:sz w:val="18"/>
        <w:szCs w:val="18"/>
      </w:rPr>
      <w:t>Available from</w:t>
    </w:r>
    <w:r w:rsidRPr="00B23622">
      <w:rPr>
        <w:rFonts w:ascii="Century Gothic" w:eastAsia="Century Gothic" w:hAnsi="Century Gothic" w:cs="Century Gothic"/>
        <w:b/>
        <w:bCs/>
        <w:color w:val="6D0C41"/>
        <w:sz w:val="18"/>
        <w:szCs w:val="18"/>
      </w:rPr>
      <w:t xml:space="preserve"> </w:t>
    </w:r>
    <w:hyperlink r:id="rId4" w:history="1">
      <w:r w:rsidR="00C83DFC" w:rsidRPr="00B23622">
        <w:rPr>
          <w:rFonts w:ascii="Century Gothic" w:eastAsia="Times New Roman" w:hAnsi="Century Gothic"/>
          <w:b/>
          <w:bCs/>
          <w:color w:val="6D0C41"/>
          <w:sz w:val="18"/>
          <w:szCs w:val="18"/>
          <w:lang w:eastAsia="en-GB"/>
        </w:rPr>
        <w:t>rsc.li/4gbEt3p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02C42" w14:textId="77777777" w:rsidR="00B23622" w:rsidRDefault="00B236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E6C"/>
    <w:multiLevelType w:val="hybridMultilevel"/>
    <w:tmpl w:val="41FE011E"/>
    <w:lvl w:ilvl="0" w:tplc="46F0C9BE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6D0C41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51BB"/>
    <w:multiLevelType w:val="hybridMultilevel"/>
    <w:tmpl w:val="8A5EC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8196F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21D0318"/>
    <w:multiLevelType w:val="multilevel"/>
    <w:tmpl w:val="E21C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756CA"/>
    <w:multiLevelType w:val="hybridMultilevel"/>
    <w:tmpl w:val="866C53B4"/>
    <w:lvl w:ilvl="0" w:tplc="76A284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BB42A0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B36548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310CF66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433EF05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7D828A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9C2E58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3E4A0D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29B2DBF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71290E"/>
    <w:multiLevelType w:val="hybridMultilevel"/>
    <w:tmpl w:val="2ADC91BC"/>
    <w:lvl w:ilvl="0" w:tplc="30D6FD20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F2060"/>
    <w:multiLevelType w:val="multilevel"/>
    <w:tmpl w:val="8A7A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2D1DBF"/>
    <w:multiLevelType w:val="hybridMultilevel"/>
    <w:tmpl w:val="DFD6D152"/>
    <w:lvl w:ilvl="0" w:tplc="B428FE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B144EF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50CC1D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A367D8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91AEB1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65EA43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9700544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94AED4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47C8F3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A7F220"/>
    <w:multiLevelType w:val="hybridMultilevel"/>
    <w:tmpl w:val="0686804A"/>
    <w:lvl w:ilvl="0" w:tplc="0AE8E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DEF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DED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4A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CA76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62C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A5C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924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E43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47A72"/>
    <w:multiLevelType w:val="hybridMultilevel"/>
    <w:tmpl w:val="9F14615E"/>
    <w:lvl w:ilvl="0" w:tplc="D0E0D418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6D0C4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73FFE"/>
    <w:multiLevelType w:val="hybridMultilevel"/>
    <w:tmpl w:val="562C6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0671E"/>
    <w:multiLevelType w:val="hybridMultilevel"/>
    <w:tmpl w:val="6742B6F6"/>
    <w:lvl w:ilvl="0" w:tplc="8E9436DE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2" w15:restartNumberingAfterBreak="0">
    <w:nsid w:val="2F1A3CD3"/>
    <w:multiLevelType w:val="hybridMultilevel"/>
    <w:tmpl w:val="54281DF6"/>
    <w:lvl w:ilvl="0" w:tplc="B87852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C3E1F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7F47C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53AF6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A20C6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8A8F1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3FEF4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71EF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D8E75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304F146F"/>
    <w:multiLevelType w:val="hybridMultilevel"/>
    <w:tmpl w:val="398E86AE"/>
    <w:lvl w:ilvl="0" w:tplc="40CC1E0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6D0C4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607827"/>
    <w:multiLevelType w:val="multilevel"/>
    <w:tmpl w:val="8A70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2AD4DE7"/>
    <w:multiLevelType w:val="hybridMultilevel"/>
    <w:tmpl w:val="94027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9158CD"/>
    <w:multiLevelType w:val="hybridMultilevel"/>
    <w:tmpl w:val="159A185A"/>
    <w:lvl w:ilvl="0" w:tplc="A0267A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97023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9685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12A4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23C5A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7D872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E1629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43ACB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7B0B7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3A551B56"/>
    <w:multiLevelType w:val="hybridMultilevel"/>
    <w:tmpl w:val="F112C4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A34C13"/>
    <w:multiLevelType w:val="hybridMultilevel"/>
    <w:tmpl w:val="5C0C9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B5E68"/>
    <w:multiLevelType w:val="hybridMultilevel"/>
    <w:tmpl w:val="F90E5662"/>
    <w:lvl w:ilvl="0" w:tplc="6478DA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91807D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2B6C1E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DB108F0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4047B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D325D7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42D2F57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53031E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1F0EE4D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F1562"/>
    <w:multiLevelType w:val="multilevel"/>
    <w:tmpl w:val="2FA8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3300D2"/>
    <w:multiLevelType w:val="hybridMultilevel"/>
    <w:tmpl w:val="3CB66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EC68CC"/>
    <w:multiLevelType w:val="hybridMultilevel"/>
    <w:tmpl w:val="501A84BE"/>
    <w:lvl w:ilvl="0" w:tplc="1376FD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F0664B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DE20B7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840B7F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402A51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170A217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CB29B2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54E99F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81A63CF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690FBC"/>
    <w:multiLevelType w:val="hybridMultilevel"/>
    <w:tmpl w:val="813C7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E3EC1"/>
    <w:multiLevelType w:val="hybridMultilevel"/>
    <w:tmpl w:val="69DC9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637F41"/>
    <w:multiLevelType w:val="hybridMultilevel"/>
    <w:tmpl w:val="625E3860"/>
    <w:lvl w:ilvl="0" w:tplc="365015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22458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F5C7E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9A82F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74AB3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4B047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3C11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F4077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B46EF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0" w15:restartNumberingAfterBreak="0">
    <w:nsid w:val="5CB72B29"/>
    <w:multiLevelType w:val="hybridMultilevel"/>
    <w:tmpl w:val="E53A87AE"/>
    <w:lvl w:ilvl="0" w:tplc="C4EC2D5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EBE0BC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46E8B08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DAFEC7B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2190EBB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D28244F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1660D77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B800896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728759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800170"/>
    <w:multiLevelType w:val="hybridMultilevel"/>
    <w:tmpl w:val="A5A2E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6813A4"/>
    <w:multiLevelType w:val="hybridMultilevel"/>
    <w:tmpl w:val="74461536"/>
    <w:lvl w:ilvl="0" w:tplc="2446E8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DDC28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FFA7C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1263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B8AB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494BA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3E6D4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2864C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6AC39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4" w15:restartNumberingAfterBreak="0">
    <w:nsid w:val="68F84008"/>
    <w:multiLevelType w:val="hybridMultilevel"/>
    <w:tmpl w:val="8E5E3856"/>
    <w:lvl w:ilvl="0" w:tplc="9EFA70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2AA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900E6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C237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030C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A300A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3049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5889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A02A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FE4DB8"/>
    <w:multiLevelType w:val="multilevel"/>
    <w:tmpl w:val="9628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B573281"/>
    <w:multiLevelType w:val="multilevel"/>
    <w:tmpl w:val="8B9414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514E73"/>
    <w:multiLevelType w:val="multilevel"/>
    <w:tmpl w:val="A8543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44F47D6"/>
    <w:multiLevelType w:val="hybridMultilevel"/>
    <w:tmpl w:val="1E2275F8"/>
    <w:lvl w:ilvl="0" w:tplc="3A1A57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EC2EB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F9E16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2CAFC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A548D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13E67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CCC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B4882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DC0F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1" w15:restartNumberingAfterBreak="0">
    <w:nsid w:val="7B4C7529"/>
    <w:multiLevelType w:val="multilevel"/>
    <w:tmpl w:val="EA4AC966"/>
    <w:lvl w:ilvl="0">
      <w:start w:val="1"/>
      <w:numFmt w:val="bullet"/>
      <w:lvlText w:val="●"/>
      <w:lvlJc w:val="left"/>
      <w:pPr>
        <w:ind w:left="363" w:hanging="363"/>
      </w:pPr>
      <w:rPr>
        <w:rFonts w:ascii="Noto Sans Symbols" w:eastAsia="Noto Sans Symbols" w:hAnsi="Noto Sans Symbols" w:cs="Noto Sans Symbols"/>
        <w:color w:val="006F62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16466864">
    <w:abstractNumId w:val="38"/>
  </w:num>
  <w:num w:numId="2" w16cid:durableId="996495820">
    <w:abstractNumId w:val="20"/>
  </w:num>
  <w:num w:numId="3" w16cid:durableId="233929127">
    <w:abstractNumId w:val="14"/>
  </w:num>
  <w:num w:numId="4" w16cid:durableId="1663772673">
    <w:abstractNumId w:val="17"/>
  </w:num>
  <w:num w:numId="5" w16cid:durableId="1507860166">
    <w:abstractNumId w:val="32"/>
  </w:num>
  <w:num w:numId="6" w16cid:durableId="197743804">
    <w:abstractNumId w:val="35"/>
  </w:num>
  <w:num w:numId="7" w16cid:durableId="1304432597">
    <w:abstractNumId w:val="5"/>
  </w:num>
  <w:num w:numId="8" w16cid:durableId="1821534376">
    <w:abstractNumId w:val="13"/>
  </w:num>
  <w:num w:numId="9" w16cid:durableId="1511604460">
    <w:abstractNumId w:val="11"/>
  </w:num>
  <w:num w:numId="10" w16cid:durableId="520826952">
    <w:abstractNumId w:val="9"/>
  </w:num>
  <w:num w:numId="11" w16cid:durableId="340355776">
    <w:abstractNumId w:val="23"/>
  </w:num>
  <w:num w:numId="12" w16cid:durableId="2054386234">
    <w:abstractNumId w:val="9"/>
    <w:lvlOverride w:ilvl="0">
      <w:startOverride w:val="1"/>
    </w:lvlOverride>
  </w:num>
  <w:num w:numId="13" w16cid:durableId="612832825">
    <w:abstractNumId w:val="11"/>
    <w:lvlOverride w:ilvl="0">
      <w:startOverride w:val="1"/>
    </w:lvlOverride>
  </w:num>
  <w:num w:numId="14" w16cid:durableId="2134594148">
    <w:abstractNumId w:val="2"/>
  </w:num>
  <w:num w:numId="15" w16cid:durableId="21253115">
    <w:abstractNumId w:val="5"/>
  </w:num>
  <w:num w:numId="16" w16cid:durableId="134957802">
    <w:abstractNumId w:val="34"/>
  </w:num>
  <w:num w:numId="17" w16cid:durableId="1496530313">
    <w:abstractNumId w:val="12"/>
  </w:num>
  <w:num w:numId="18" w16cid:durableId="1317077884">
    <w:abstractNumId w:val="33"/>
  </w:num>
  <w:num w:numId="19" w16cid:durableId="1208492027">
    <w:abstractNumId w:val="36"/>
  </w:num>
  <w:num w:numId="20" w16cid:durableId="216400149">
    <w:abstractNumId w:val="39"/>
  </w:num>
  <w:num w:numId="21" w16cid:durableId="760562048">
    <w:abstractNumId w:val="15"/>
  </w:num>
  <w:num w:numId="22" w16cid:durableId="1835605911">
    <w:abstractNumId w:val="18"/>
  </w:num>
  <w:num w:numId="23" w16cid:durableId="1223369084">
    <w:abstractNumId w:val="29"/>
  </w:num>
  <w:num w:numId="24" w16cid:durableId="2023390417">
    <w:abstractNumId w:val="40"/>
  </w:num>
  <w:num w:numId="25" w16cid:durableId="527571353">
    <w:abstractNumId w:val="28"/>
  </w:num>
  <w:num w:numId="26" w16cid:durableId="296113045">
    <w:abstractNumId w:val="3"/>
  </w:num>
  <w:num w:numId="27" w16cid:durableId="646055815">
    <w:abstractNumId w:val="6"/>
  </w:num>
  <w:num w:numId="28" w16cid:durableId="172889376">
    <w:abstractNumId w:val="24"/>
  </w:num>
  <w:num w:numId="29" w16cid:durableId="1041173118">
    <w:abstractNumId w:val="8"/>
  </w:num>
  <w:num w:numId="30" w16cid:durableId="1162433415">
    <w:abstractNumId w:val="27"/>
  </w:num>
  <w:num w:numId="31" w16cid:durableId="1963922616">
    <w:abstractNumId w:val="10"/>
  </w:num>
  <w:num w:numId="32" w16cid:durableId="1987316405">
    <w:abstractNumId w:val="16"/>
  </w:num>
  <w:num w:numId="33" w16cid:durableId="117186323">
    <w:abstractNumId w:val="19"/>
  </w:num>
  <w:num w:numId="34" w16cid:durableId="176390028">
    <w:abstractNumId w:val="5"/>
  </w:num>
  <w:num w:numId="35" w16cid:durableId="2013293935">
    <w:abstractNumId w:val="5"/>
  </w:num>
  <w:num w:numId="36" w16cid:durableId="693119473">
    <w:abstractNumId w:val="5"/>
  </w:num>
  <w:num w:numId="37" w16cid:durableId="1126852983">
    <w:abstractNumId w:val="25"/>
  </w:num>
  <w:num w:numId="38" w16cid:durableId="271669853">
    <w:abstractNumId w:val="31"/>
  </w:num>
  <w:num w:numId="39" w16cid:durableId="1382709920">
    <w:abstractNumId w:val="5"/>
  </w:num>
  <w:num w:numId="40" w16cid:durableId="850488234">
    <w:abstractNumId w:val="21"/>
  </w:num>
  <w:num w:numId="41" w16cid:durableId="2013295954">
    <w:abstractNumId w:val="1"/>
  </w:num>
  <w:num w:numId="42" w16cid:durableId="953711491">
    <w:abstractNumId w:val="0"/>
  </w:num>
  <w:num w:numId="43" w16cid:durableId="383019967">
    <w:abstractNumId w:val="37"/>
  </w:num>
  <w:num w:numId="44" w16cid:durableId="1253468587">
    <w:abstractNumId w:val="41"/>
  </w:num>
  <w:num w:numId="45" w16cid:durableId="1512573152">
    <w:abstractNumId w:val="11"/>
    <w:lvlOverride w:ilvl="0">
      <w:startOverride w:val="1"/>
    </w:lvlOverride>
  </w:num>
  <w:num w:numId="46" w16cid:durableId="344095041">
    <w:abstractNumId w:val="7"/>
  </w:num>
  <w:num w:numId="47" w16cid:durableId="711346282">
    <w:abstractNumId w:val="4"/>
  </w:num>
  <w:num w:numId="48" w16cid:durableId="988897034">
    <w:abstractNumId w:val="22"/>
  </w:num>
  <w:num w:numId="49" w16cid:durableId="1633948260">
    <w:abstractNumId w:val="30"/>
  </w:num>
  <w:num w:numId="50" w16cid:durableId="188446240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et Kennard">
    <w15:presenceInfo w15:providerId="AD" w15:userId="S::KennardJ@rsc.org::171ce03e-ecb9-44f8-bcbb-a85643c4c6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498D"/>
    <w:rsid w:val="0001497B"/>
    <w:rsid w:val="00016422"/>
    <w:rsid w:val="00020C0E"/>
    <w:rsid w:val="000224F8"/>
    <w:rsid w:val="00024208"/>
    <w:rsid w:val="0002448C"/>
    <w:rsid w:val="0003637C"/>
    <w:rsid w:val="000400E7"/>
    <w:rsid w:val="00040DF0"/>
    <w:rsid w:val="000416BD"/>
    <w:rsid w:val="000530E8"/>
    <w:rsid w:val="00057EEE"/>
    <w:rsid w:val="0006182C"/>
    <w:rsid w:val="00062F08"/>
    <w:rsid w:val="00071477"/>
    <w:rsid w:val="00071B2A"/>
    <w:rsid w:val="000736CE"/>
    <w:rsid w:val="00074DAA"/>
    <w:rsid w:val="00075592"/>
    <w:rsid w:val="00076696"/>
    <w:rsid w:val="000832C5"/>
    <w:rsid w:val="00084442"/>
    <w:rsid w:val="00095FFD"/>
    <w:rsid w:val="000A01E1"/>
    <w:rsid w:val="000A294C"/>
    <w:rsid w:val="000A2DD3"/>
    <w:rsid w:val="000A3903"/>
    <w:rsid w:val="000A4BCA"/>
    <w:rsid w:val="000B04C6"/>
    <w:rsid w:val="000B0FE6"/>
    <w:rsid w:val="000B1DDE"/>
    <w:rsid w:val="000B2987"/>
    <w:rsid w:val="000B2FA6"/>
    <w:rsid w:val="000B37D7"/>
    <w:rsid w:val="000C3860"/>
    <w:rsid w:val="000C4A22"/>
    <w:rsid w:val="000C6F9E"/>
    <w:rsid w:val="000D28BF"/>
    <w:rsid w:val="000D36FA"/>
    <w:rsid w:val="000D5278"/>
    <w:rsid w:val="000D5864"/>
    <w:rsid w:val="000E1A94"/>
    <w:rsid w:val="000E48DB"/>
    <w:rsid w:val="000E4D3D"/>
    <w:rsid w:val="000E5E3B"/>
    <w:rsid w:val="000E6A55"/>
    <w:rsid w:val="000E7A21"/>
    <w:rsid w:val="000F073E"/>
    <w:rsid w:val="000F0D73"/>
    <w:rsid w:val="000F0FCE"/>
    <w:rsid w:val="000F2452"/>
    <w:rsid w:val="000F360E"/>
    <w:rsid w:val="000F5E95"/>
    <w:rsid w:val="00112427"/>
    <w:rsid w:val="0011302E"/>
    <w:rsid w:val="00114920"/>
    <w:rsid w:val="001160F6"/>
    <w:rsid w:val="00116771"/>
    <w:rsid w:val="0012083C"/>
    <w:rsid w:val="00121554"/>
    <w:rsid w:val="001244D0"/>
    <w:rsid w:val="001246DA"/>
    <w:rsid w:val="0012694F"/>
    <w:rsid w:val="00131E9D"/>
    <w:rsid w:val="00136040"/>
    <w:rsid w:val="00136428"/>
    <w:rsid w:val="00136579"/>
    <w:rsid w:val="00137024"/>
    <w:rsid w:val="00141566"/>
    <w:rsid w:val="00143E56"/>
    <w:rsid w:val="00145606"/>
    <w:rsid w:val="00145746"/>
    <w:rsid w:val="00151EB8"/>
    <w:rsid w:val="00152EA1"/>
    <w:rsid w:val="001537AA"/>
    <w:rsid w:val="001623C3"/>
    <w:rsid w:val="00162982"/>
    <w:rsid w:val="00163AF1"/>
    <w:rsid w:val="00165FBB"/>
    <w:rsid w:val="00167F70"/>
    <w:rsid w:val="0017238A"/>
    <w:rsid w:val="00172989"/>
    <w:rsid w:val="0017513F"/>
    <w:rsid w:val="00176E08"/>
    <w:rsid w:val="001804C9"/>
    <w:rsid w:val="00181464"/>
    <w:rsid w:val="0018159A"/>
    <w:rsid w:val="0019142D"/>
    <w:rsid w:val="00191D12"/>
    <w:rsid w:val="00195E25"/>
    <w:rsid w:val="001A0912"/>
    <w:rsid w:val="001A51D5"/>
    <w:rsid w:val="001B07BA"/>
    <w:rsid w:val="001B52D0"/>
    <w:rsid w:val="001B60C5"/>
    <w:rsid w:val="001B6A5B"/>
    <w:rsid w:val="001C21E1"/>
    <w:rsid w:val="001C35CE"/>
    <w:rsid w:val="001C768E"/>
    <w:rsid w:val="001E0C43"/>
    <w:rsid w:val="001E1837"/>
    <w:rsid w:val="001E1A97"/>
    <w:rsid w:val="001E69D7"/>
    <w:rsid w:val="001E7868"/>
    <w:rsid w:val="001F1E1F"/>
    <w:rsid w:val="001F24B7"/>
    <w:rsid w:val="00201166"/>
    <w:rsid w:val="00202012"/>
    <w:rsid w:val="00206ED5"/>
    <w:rsid w:val="002121D4"/>
    <w:rsid w:val="002153AB"/>
    <w:rsid w:val="00220CCE"/>
    <w:rsid w:val="00221E20"/>
    <w:rsid w:val="00223A48"/>
    <w:rsid w:val="00231C1C"/>
    <w:rsid w:val="00232732"/>
    <w:rsid w:val="00233CE1"/>
    <w:rsid w:val="002347A1"/>
    <w:rsid w:val="0023635E"/>
    <w:rsid w:val="002368AC"/>
    <w:rsid w:val="00237E29"/>
    <w:rsid w:val="00241DA7"/>
    <w:rsid w:val="00244C9C"/>
    <w:rsid w:val="00250B53"/>
    <w:rsid w:val="002576D6"/>
    <w:rsid w:val="002619C3"/>
    <w:rsid w:val="00263C81"/>
    <w:rsid w:val="002648F3"/>
    <w:rsid w:val="00265ECD"/>
    <w:rsid w:val="00267984"/>
    <w:rsid w:val="0027066D"/>
    <w:rsid w:val="0027099B"/>
    <w:rsid w:val="00274A29"/>
    <w:rsid w:val="0027712D"/>
    <w:rsid w:val="00277FBB"/>
    <w:rsid w:val="002812B3"/>
    <w:rsid w:val="00283C70"/>
    <w:rsid w:val="00284698"/>
    <w:rsid w:val="002861B3"/>
    <w:rsid w:val="00287D3E"/>
    <w:rsid w:val="002901F0"/>
    <w:rsid w:val="00295E4D"/>
    <w:rsid w:val="002A0954"/>
    <w:rsid w:val="002A2FA9"/>
    <w:rsid w:val="002A33C3"/>
    <w:rsid w:val="002A3D0B"/>
    <w:rsid w:val="002A54DD"/>
    <w:rsid w:val="002A6E32"/>
    <w:rsid w:val="002A7C65"/>
    <w:rsid w:val="002B2C3D"/>
    <w:rsid w:val="002B34A1"/>
    <w:rsid w:val="002B6F87"/>
    <w:rsid w:val="002C0732"/>
    <w:rsid w:val="002C25FD"/>
    <w:rsid w:val="002C26B8"/>
    <w:rsid w:val="002C7C7E"/>
    <w:rsid w:val="002D1503"/>
    <w:rsid w:val="002D1F7D"/>
    <w:rsid w:val="002D4F70"/>
    <w:rsid w:val="002E16D8"/>
    <w:rsid w:val="002E2EF0"/>
    <w:rsid w:val="002E47CA"/>
    <w:rsid w:val="002F19FD"/>
    <w:rsid w:val="002F29E2"/>
    <w:rsid w:val="002F4A48"/>
    <w:rsid w:val="002F7783"/>
    <w:rsid w:val="003003FE"/>
    <w:rsid w:val="0030307B"/>
    <w:rsid w:val="00303335"/>
    <w:rsid w:val="003045B6"/>
    <w:rsid w:val="003058BA"/>
    <w:rsid w:val="003059AB"/>
    <w:rsid w:val="003071DF"/>
    <w:rsid w:val="003118EB"/>
    <w:rsid w:val="00311D98"/>
    <w:rsid w:val="00313999"/>
    <w:rsid w:val="00317453"/>
    <w:rsid w:val="00322B2C"/>
    <w:rsid w:val="00324953"/>
    <w:rsid w:val="00331ADB"/>
    <w:rsid w:val="00333DD2"/>
    <w:rsid w:val="00334939"/>
    <w:rsid w:val="00337C9A"/>
    <w:rsid w:val="00340E07"/>
    <w:rsid w:val="00341070"/>
    <w:rsid w:val="00351CAD"/>
    <w:rsid w:val="003542F8"/>
    <w:rsid w:val="0035607B"/>
    <w:rsid w:val="00360A76"/>
    <w:rsid w:val="00363741"/>
    <w:rsid w:val="0036436D"/>
    <w:rsid w:val="00365CC4"/>
    <w:rsid w:val="00367BCD"/>
    <w:rsid w:val="003716B9"/>
    <w:rsid w:val="00375CDB"/>
    <w:rsid w:val="00376C30"/>
    <w:rsid w:val="00383430"/>
    <w:rsid w:val="003837D9"/>
    <w:rsid w:val="003879CF"/>
    <w:rsid w:val="003924F4"/>
    <w:rsid w:val="00392B7E"/>
    <w:rsid w:val="00394BAF"/>
    <w:rsid w:val="003975D8"/>
    <w:rsid w:val="00397B68"/>
    <w:rsid w:val="003A3A00"/>
    <w:rsid w:val="003A5E9B"/>
    <w:rsid w:val="003A5FF8"/>
    <w:rsid w:val="003B25B0"/>
    <w:rsid w:val="003B52FC"/>
    <w:rsid w:val="003C0F9A"/>
    <w:rsid w:val="003C21E8"/>
    <w:rsid w:val="003C2FED"/>
    <w:rsid w:val="003C3AD7"/>
    <w:rsid w:val="003C3F2E"/>
    <w:rsid w:val="003C6CAD"/>
    <w:rsid w:val="003D1839"/>
    <w:rsid w:val="003D23C5"/>
    <w:rsid w:val="003D4DE9"/>
    <w:rsid w:val="003D6652"/>
    <w:rsid w:val="003E06B3"/>
    <w:rsid w:val="003E157F"/>
    <w:rsid w:val="003E18BA"/>
    <w:rsid w:val="003E1DEB"/>
    <w:rsid w:val="003E53C1"/>
    <w:rsid w:val="003E61D3"/>
    <w:rsid w:val="003F02BF"/>
    <w:rsid w:val="00400F27"/>
    <w:rsid w:val="00401323"/>
    <w:rsid w:val="004026DE"/>
    <w:rsid w:val="004044EA"/>
    <w:rsid w:val="00404924"/>
    <w:rsid w:val="00407E90"/>
    <w:rsid w:val="004102F1"/>
    <w:rsid w:val="0041058A"/>
    <w:rsid w:val="0041292A"/>
    <w:rsid w:val="00414B88"/>
    <w:rsid w:val="00416B29"/>
    <w:rsid w:val="00417835"/>
    <w:rsid w:val="00420632"/>
    <w:rsid w:val="00421BC0"/>
    <w:rsid w:val="004253CE"/>
    <w:rsid w:val="004323B6"/>
    <w:rsid w:val="004341A5"/>
    <w:rsid w:val="004344FF"/>
    <w:rsid w:val="004445D6"/>
    <w:rsid w:val="0045490F"/>
    <w:rsid w:val="00460107"/>
    <w:rsid w:val="004620B4"/>
    <w:rsid w:val="0046389A"/>
    <w:rsid w:val="00464C0E"/>
    <w:rsid w:val="004660E7"/>
    <w:rsid w:val="00472A13"/>
    <w:rsid w:val="004736ED"/>
    <w:rsid w:val="004740F6"/>
    <w:rsid w:val="00475D2B"/>
    <w:rsid w:val="00481F95"/>
    <w:rsid w:val="00491F5F"/>
    <w:rsid w:val="00493F89"/>
    <w:rsid w:val="004A1A27"/>
    <w:rsid w:val="004A4A6E"/>
    <w:rsid w:val="004B3F7B"/>
    <w:rsid w:val="004B62ED"/>
    <w:rsid w:val="004B6DC2"/>
    <w:rsid w:val="004CDE32"/>
    <w:rsid w:val="004D5B56"/>
    <w:rsid w:val="004D6BD7"/>
    <w:rsid w:val="004E5C1A"/>
    <w:rsid w:val="004E65CE"/>
    <w:rsid w:val="004E7BFB"/>
    <w:rsid w:val="004F606E"/>
    <w:rsid w:val="004F6086"/>
    <w:rsid w:val="00501B9B"/>
    <w:rsid w:val="00513D04"/>
    <w:rsid w:val="00515B14"/>
    <w:rsid w:val="00516F80"/>
    <w:rsid w:val="00517C4F"/>
    <w:rsid w:val="0052052E"/>
    <w:rsid w:val="0052749E"/>
    <w:rsid w:val="00534D95"/>
    <w:rsid w:val="00535D52"/>
    <w:rsid w:val="00535FDE"/>
    <w:rsid w:val="0053750F"/>
    <w:rsid w:val="00540684"/>
    <w:rsid w:val="00540853"/>
    <w:rsid w:val="00543CD2"/>
    <w:rsid w:val="00544DFA"/>
    <w:rsid w:val="00545B0D"/>
    <w:rsid w:val="00546449"/>
    <w:rsid w:val="00547786"/>
    <w:rsid w:val="0055446D"/>
    <w:rsid w:val="00557A59"/>
    <w:rsid w:val="005620BE"/>
    <w:rsid w:val="0056777E"/>
    <w:rsid w:val="00571A7E"/>
    <w:rsid w:val="00582A9D"/>
    <w:rsid w:val="00583041"/>
    <w:rsid w:val="00586C31"/>
    <w:rsid w:val="00592756"/>
    <w:rsid w:val="005933AE"/>
    <w:rsid w:val="00596455"/>
    <w:rsid w:val="005A2812"/>
    <w:rsid w:val="005A61EA"/>
    <w:rsid w:val="005A6C9D"/>
    <w:rsid w:val="005A7939"/>
    <w:rsid w:val="005B239B"/>
    <w:rsid w:val="005C265E"/>
    <w:rsid w:val="005C44BA"/>
    <w:rsid w:val="005C5196"/>
    <w:rsid w:val="005C5837"/>
    <w:rsid w:val="005D1047"/>
    <w:rsid w:val="005D12DF"/>
    <w:rsid w:val="005D15F7"/>
    <w:rsid w:val="005D4D21"/>
    <w:rsid w:val="005D60D3"/>
    <w:rsid w:val="005E3839"/>
    <w:rsid w:val="005E547B"/>
    <w:rsid w:val="005E5618"/>
    <w:rsid w:val="005E5A21"/>
    <w:rsid w:val="005E79B8"/>
    <w:rsid w:val="005F4E1D"/>
    <w:rsid w:val="005F5EFF"/>
    <w:rsid w:val="0060015B"/>
    <w:rsid w:val="00603108"/>
    <w:rsid w:val="00606BB8"/>
    <w:rsid w:val="00607BF4"/>
    <w:rsid w:val="006103AC"/>
    <w:rsid w:val="00610C7B"/>
    <w:rsid w:val="006224EA"/>
    <w:rsid w:val="00622F95"/>
    <w:rsid w:val="00624608"/>
    <w:rsid w:val="0062475F"/>
    <w:rsid w:val="0063402C"/>
    <w:rsid w:val="006358A8"/>
    <w:rsid w:val="00635F8E"/>
    <w:rsid w:val="00637006"/>
    <w:rsid w:val="00642571"/>
    <w:rsid w:val="00642C54"/>
    <w:rsid w:val="00643DBD"/>
    <w:rsid w:val="0064761F"/>
    <w:rsid w:val="00652B33"/>
    <w:rsid w:val="00654013"/>
    <w:rsid w:val="0066016A"/>
    <w:rsid w:val="006653AD"/>
    <w:rsid w:val="00665D35"/>
    <w:rsid w:val="0067252A"/>
    <w:rsid w:val="00675389"/>
    <w:rsid w:val="00675AF0"/>
    <w:rsid w:val="006762B9"/>
    <w:rsid w:val="00676532"/>
    <w:rsid w:val="006767AD"/>
    <w:rsid w:val="00677AC7"/>
    <w:rsid w:val="006820BE"/>
    <w:rsid w:val="00684DB3"/>
    <w:rsid w:val="00686F3A"/>
    <w:rsid w:val="006918B7"/>
    <w:rsid w:val="00693537"/>
    <w:rsid w:val="006943BE"/>
    <w:rsid w:val="006967D6"/>
    <w:rsid w:val="006A30B8"/>
    <w:rsid w:val="006A44F4"/>
    <w:rsid w:val="006A7DC0"/>
    <w:rsid w:val="006B2731"/>
    <w:rsid w:val="006C7CCE"/>
    <w:rsid w:val="006D16FC"/>
    <w:rsid w:val="006D40D1"/>
    <w:rsid w:val="006D691A"/>
    <w:rsid w:val="006D742F"/>
    <w:rsid w:val="006D790E"/>
    <w:rsid w:val="006E3591"/>
    <w:rsid w:val="006E3B5C"/>
    <w:rsid w:val="006E6658"/>
    <w:rsid w:val="006F07CA"/>
    <w:rsid w:val="006F0C09"/>
    <w:rsid w:val="007032D0"/>
    <w:rsid w:val="007042E5"/>
    <w:rsid w:val="0070546D"/>
    <w:rsid w:val="00706837"/>
    <w:rsid w:val="007160E5"/>
    <w:rsid w:val="00720E78"/>
    <w:rsid w:val="00722220"/>
    <w:rsid w:val="0072314C"/>
    <w:rsid w:val="00727E3F"/>
    <w:rsid w:val="00730530"/>
    <w:rsid w:val="00730626"/>
    <w:rsid w:val="00733201"/>
    <w:rsid w:val="00733B0C"/>
    <w:rsid w:val="007359AA"/>
    <w:rsid w:val="00736153"/>
    <w:rsid w:val="007413AB"/>
    <w:rsid w:val="0074258C"/>
    <w:rsid w:val="00742FA4"/>
    <w:rsid w:val="00744294"/>
    <w:rsid w:val="00745C8F"/>
    <w:rsid w:val="007532D6"/>
    <w:rsid w:val="00754529"/>
    <w:rsid w:val="00755878"/>
    <w:rsid w:val="00756CB7"/>
    <w:rsid w:val="007623B9"/>
    <w:rsid w:val="00762B13"/>
    <w:rsid w:val="007640DB"/>
    <w:rsid w:val="00772755"/>
    <w:rsid w:val="00777ADA"/>
    <w:rsid w:val="007805C4"/>
    <w:rsid w:val="007815B8"/>
    <w:rsid w:val="00784EF7"/>
    <w:rsid w:val="007852D7"/>
    <w:rsid w:val="0078623D"/>
    <w:rsid w:val="007923D2"/>
    <w:rsid w:val="00794673"/>
    <w:rsid w:val="007956A9"/>
    <w:rsid w:val="00795F52"/>
    <w:rsid w:val="007A0566"/>
    <w:rsid w:val="007A1DB8"/>
    <w:rsid w:val="007A2BF5"/>
    <w:rsid w:val="007A34E7"/>
    <w:rsid w:val="007A4681"/>
    <w:rsid w:val="007A50E9"/>
    <w:rsid w:val="007A5A05"/>
    <w:rsid w:val="007B06A8"/>
    <w:rsid w:val="007B378E"/>
    <w:rsid w:val="007B67FB"/>
    <w:rsid w:val="007C4E6D"/>
    <w:rsid w:val="007C4F48"/>
    <w:rsid w:val="007D07E3"/>
    <w:rsid w:val="007D19A1"/>
    <w:rsid w:val="007D223D"/>
    <w:rsid w:val="007E0273"/>
    <w:rsid w:val="00805CF4"/>
    <w:rsid w:val="00806527"/>
    <w:rsid w:val="0081200C"/>
    <w:rsid w:val="00814610"/>
    <w:rsid w:val="00814733"/>
    <w:rsid w:val="00821E05"/>
    <w:rsid w:val="00823653"/>
    <w:rsid w:val="00823D31"/>
    <w:rsid w:val="008240DE"/>
    <w:rsid w:val="008246B2"/>
    <w:rsid w:val="00824EF7"/>
    <w:rsid w:val="00826B8F"/>
    <w:rsid w:val="008341A2"/>
    <w:rsid w:val="00835B9C"/>
    <w:rsid w:val="00836502"/>
    <w:rsid w:val="0083BC81"/>
    <w:rsid w:val="00842143"/>
    <w:rsid w:val="00842828"/>
    <w:rsid w:val="0084304C"/>
    <w:rsid w:val="00843EFA"/>
    <w:rsid w:val="00844C88"/>
    <w:rsid w:val="008469DA"/>
    <w:rsid w:val="00846F4A"/>
    <w:rsid w:val="008506B1"/>
    <w:rsid w:val="0085087B"/>
    <w:rsid w:val="008540CC"/>
    <w:rsid w:val="0085416A"/>
    <w:rsid w:val="00857BD1"/>
    <w:rsid w:val="00861F4C"/>
    <w:rsid w:val="00862A74"/>
    <w:rsid w:val="008663A2"/>
    <w:rsid w:val="00875152"/>
    <w:rsid w:val="00875EC0"/>
    <w:rsid w:val="0088071C"/>
    <w:rsid w:val="00883C49"/>
    <w:rsid w:val="00885FCB"/>
    <w:rsid w:val="00886937"/>
    <w:rsid w:val="0089187A"/>
    <w:rsid w:val="00891A35"/>
    <w:rsid w:val="00893CFA"/>
    <w:rsid w:val="00894163"/>
    <w:rsid w:val="00897762"/>
    <w:rsid w:val="008979B4"/>
    <w:rsid w:val="008A1B0B"/>
    <w:rsid w:val="008A4301"/>
    <w:rsid w:val="008A4304"/>
    <w:rsid w:val="008A5948"/>
    <w:rsid w:val="008A5EC6"/>
    <w:rsid w:val="008A7ED2"/>
    <w:rsid w:val="008B0C59"/>
    <w:rsid w:val="008B194F"/>
    <w:rsid w:val="008B27C7"/>
    <w:rsid w:val="008B3752"/>
    <w:rsid w:val="008C315F"/>
    <w:rsid w:val="008C44A7"/>
    <w:rsid w:val="008C4630"/>
    <w:rsid w:val="008D124B"/>
    <w:rsid w:val="008D183B"/>
    <w:rsid w:val="008D1C0B"/>
    <w:rsid w:val="008D520A"/>
    <w:rsid w:val="008D5910"/>
    <w:rsid w:val="008D7328"/>
    <w:rsid w:val="008E09DC"/>
    <w:rsid w:val="008E5EFB"/>
    <w:rsid w:val="008E733D"/>
    <w:rsid w:val="00901ACA"/>
    <w:rsid w:val="0090274E"/>
    <w:rsid w:val="00914881"/>
    <w:rsid w:val="00916644"/>
    <w:rsid w:val="00923AB5"/>
    <w:rsid w:val="009319BF"/>
    <w:rsid w:val="00931FC0"/>
    <w:rsid w:val="0093284F"/>
    <w:rsid w:val="009341CC"/>
    <w:rsid w:val="00935C44"/>
    <w:rsid w:val="0093683A"/>
    <w:rsid w:val="00937611"/>
    <w:rsid w:val="00940AF0"/>
    <w:rsid w:val="0094604F"/>
    <w:rsid w:val="00951E44"/>
    <w:rsid w:val="00953F33"/>
    <w:rsid w:val="00954055"/>
    <w:rsid w:val="009546B1"/>
    <w:rsid w:val="00954CB8"/>
    <w:rsid w:val="00961809"/>
    <w:rsid w:val="00962FE8"/>
    <w:rsid w:val="00964761"/>
    <w:rsid w:val="00964DBE"/>
    <w:rsid w:val="00966388"/>
    <w:rsid w:val="009670B4"/>
    <w:rsid w:val="00970FA1"/>
    <w:rsid w:val="0097107A"/>
    <w:rsid w:val="00973B0B"/>
    <w:rsid w:val="00977083"/>
    <w:rsid w:val="009817D9"/>
    <w:rsid w:val="009844A3"/>
    <w:rsid w:val="00985640"/>
    <w:rsid w:val="00990609"/>
    <w:rsid w:val="00991DAA"/>
    <w:rsid w:val="00991EBA"/>
    <w:rsid w:val="00992ACE"/>
    <w:rsid w:val="009931AD"/>
    <w:rsid w:val="009A1970"/>
    <w:rsid w:val="009A67B4"/>
    <w:rsid w:val="009B3F9F"/>
    <w:rsid w:val="009B44F0"/>
    <w:rsid w:val="009B6E52"/>
    <w:rsid w:val="009B7EE9"/>
    <w:rsid w:val="009C10FC"/>
    <w:rsid w:val="009C4286"/>
    <w:rsid w:val="009C4F4C"/>
    <w:rsid w:val="009C6E4E"/>
    <w:rsid w:val="009C75A2"/>
    <w:rsid w:val="009C7848"/>
    <w:rsid w:val="009D1733"/>
    <w:rsid w:val="009D20D1"/>
    <w:rsid w:val="009D2802"/>
    <w:rsid w:val="009D655E"/>
    <w:rsid w:val="009E1BD1"/>
    <w:rsid w:val="009E321F"/>
    <w:rsid w:val="009F1E12"/>
    <w:rsid w:val="00A005CB"/>
    <w:rsid w:val="00A008D8"/>
    <w:rsid w:val="00A009B3"/>
    <w:rsid w:val="00A017DD"/>
    <w:rsid w:val="00A0258F"/>
    <w:rsid w:val="00A07C3C"/>
    <w:rsid w:val="00A1108A"/>
    <w:rsid w:val="00A11AB9"/>
    <w:rsid w:val="00A12448"/>
    <w:rsid w:val="00A1311C"/>
    <w:rsid w:val="00A137DC"/>
    <w:rsid w:val="00A14643"/>
    <w:rsid w:val="00A15809"/>
    <w:rsid w:val="00A17673"/>
    <w:rsid w:val="00A23608"/>
    <w:rsid w:val="00A25BBD"/>
    <w:rsid w:val="00A2771D"/>
    <w:rsid w:val="00A27D66"/>
    <w:rsid w:val="00A27E08"/>
    <w:rsid w:val="00A3027E"/>
    <w:rsid w:val="00A31430"/>
    <w:rsid w:val="00A36C32"/>
    <w:rsid w:val="00A408C2"/>
    <w:rsid w:val="00A41552"/>
    <w:rsid w:val="00A4369E"/>
    <w:rsid w:val="00A44653"/>
    <w:rsid w:val="00A51189"/>
    <w:rsid w:val="00A520DD"/>
    <w:rsid w:val="00A53127"/>
    <w:rsid w:val="00A5348B"/>
    <w:rsid w:val="00A53A7A"/>
    <w:rsid w:val="00A571EB"/>
    <w:rsid w:val="00A5740C"/>
    <w:rsid w:val="00A62263"/>
    <w:rsid w:val="00A63CE8"/>
    <w:rsid w:val="00A65C61"/>
    <w:rsid w:val="00A6656F"/>
    <w:rsid w:val="00A66EDD"/>
    <w:rsid w:val="00A70570"/>
    <w:rsid w:val="00A725C3"/>
    <w:rsid w:val="00A777A2"/>
    <w:rsid w:val="00A77B3E"/>
    <w:rsid w:val="00A82B25"/>
    <w:rsid w:val="00A82C0B"/>
    <w:rsid w:val="00A856EE"/>
    <w:rsid w:val="00A876BE"/>
    <w:rsid w:val="00A878A1"/>
    <w:rsid w:val="00A926CF"/>
    <w:rsid w:val="00A926FA"/>
    <w:rsid w:val="00AA1E82"/>
    <w:rsid w:val="00AA4C10"/>
    <w:rsid w:val="00AA74B5"/>
    <w:rsid w:val="00AB1ECD"/>
    <w:rsid w:val="00AB2A48"/>
    <w:rsid w:val="00AB2E98"/>
    <w:rsid w:val="00AB72ED"/>
    <w:rsid w:val="00AC34BB"/>
    <w:rsid w:val="00AC4446"/>
    <w:rsid w:val="00AC774E"/>
    <w:rsid w:val="00AD1087"/>
    <w:rsid w:val="00AD116B"/>
    <w:rsid w:val="00AE707E"/>
    <w:rsid w:val="00AF53C4"/>
    <w:rsid w:val="00AF5EEF"/>
    <w:rsid w:val="00AF606A"/>
    <w:rsid w:val="00AF6693"/>
    <w:rsid w:val="00AF6EE6"/>
    <w:rsid w:val="00B04031"/>
    <w:rsid w:val="00B04643"/>
    <w:rsid w:val="00B06018"/>
    <w:rsid w:val="00B06034"/>
    <w:rsid w:val="00B13EF8"/>
    <w:rsid w:val="00B146E7"/>
    <w:rsid w:val="00B226A7"/>
    <w:rsid w:val="00B23622"/>
    <w:rsid w:val="00B23F3F"/>
    <w:rsid w:val="00B243BD"/>
    <w:rsid w:val="00B262FE"/>
    <w:rsid w:val="00B32169"/>
    <w:rsid w:val="00B3354D"/>
    <w:rsid w:val="00B363A5"/>
    <w:rsid w:val="00B442D9"/>
    <w:rsid w:val="00B4702C"/>
    <w:rsid w:val="00B51BA3"/>
    <w:rsid w:val="00B57568"/>
    <w:rsid w:val="00B57A46"/>
    <w:rsid w:val="00B65C48"/>
    <w:rsid w:val="00B67A03"/>
    <w:rsid w:val="00B732AD"/>
    <w:rsid w:val="00B760DB"/>
    <w:rsid w:val="00B76DFC"/>
    <w:rsid w:val="00B8053C"/>
    <w:rsid w:val="00B92CCB"/>
    <w:rsid w:val="00B93564"/>
    <w:rsid w:val="00B94C51"/>
    <w:rsid w:val="00B94C52"/>
    <w:rsid w:val="00BA2A54"/>
    <w:rsid w:val="00BA3269"/>
    <w:rsid w:val="00BA4A8E"/>
    <w:rsid w:val="00BA5F77"/>
    <w:rsid w:val="00BA6FB0"/>
    <w:rsid w:val="00BA743E"/>
    <w:rsid w:val="00BB217F"/>
    <w:rsid w:val="00BB61DE"/>
    <w:rsid w:val="00BC1ABC"/>
    <w:rsid w:val="00BC1B00"/>
    <w:rsid w:val="00BC1C74"/>
    <w:rsid w:val="00BC68BA"/>
    <w:rsid w:val="00BC6DA4"/>
    <w:rsid w:val="00BC70F0"/>
    <w:rsid w:val="00BC7ACC"/>
    <w:rsid w:val="00BD04E0"/>
    <w:rsid w:val="00BD78E3"/>
    <w:rsid w:val="00BD7B4D"/>
    <w:rsid w:val="00BE26EA"/>
    <w:rsid w:val="00BE2774"/>
    <w:rsid w:val="00BE2D24"/>
    <w:rsid w:val="00BE475D"/>
    <w:rsid w:val="00BE6FE7"/>
    <w:rsid w:val="00BF183E"/>
    <w:rsid w:val="00BF35EF"/>
    <w:rsid w:val="00BF76C4"/>
    <w:rsid w:val="00C00775"/>
    <w:rsid w:val="00C01C44"/>
    <w:rsid w:val="00C020F8"/>
    <w:rsid w:val="00C031C8"/>
    <w:rsid w:val="00C04628"/>
    <w:rsid w:val="00C111FA"/>
    <w:rsid w:val="00C113E5"/>
    <w:rsid w:val="00C126B5"/>
    <w:rsid w:val="00C142E7"/>
    <w:rsid w:val="00C16291"/>
    <w:rsid w:val="00C1703F"/>
    <w:rsid w:val="00C21692"/>
    <w:rsid w:val="00C25488"/>
    <w:rsid w:val="00C306BF"/>
    <w:rsid w:val="00C34471"/>
    <w:rsid w:val="00C35862"/>
    <w:rsid w:val="00C37643"/>
    <w:rsid w:val="00C37BFA"/>
    <w:rsid w:val="00C44462"/>
    <w:rsid w:val="00C453A3"/>
    <w:rsid w:val="00C46A15"/>
    <w:rsid w:val="00C56165"/>
    <w:rsid w:val="00C60807"/>
    <w:rsid w:val="00C618E1"/>
    <w:rsid w:val="00C66DC0"/>
    <w:rsid w:val="00C67231"/>
    <w:rsid w:val="00C67241"/>
    <w:rsid w:val="00C71690"/>
    <w:rsid w:val="00C71DAD"/>
    <w:rsid w:val="00C74AF7"/>
    <w:rsid w:val="00C76676"/>
    <w:rsid w:val="00C81FF0"/>
    <w:rsid w:val="00C82988"/>
    <w:rsid w:val="00C83DFC"/>
    <w:rsid w:val="00C8603C"/>
    <w:rsid w:val="00C91FB7"/>
    <w:rsid w:val="00C93548"/>
    <w:rsid w:val="00C95BB8"/>
    <w:rsid w:val="00CA36F5"/>
    <w:rsid w:val="00CB0272"/>
    <w:rsid w:val="00CB07B5"/>
    <w:rsid w:val="00CB17C2"/>
    <w:rsid w:val="00CB58DB"/>
    <w:rsid w:val="00CB7192"/>
    <w:rsid w:val="00CD356B"/>
    <w:rsid w:val="00CD56DB"/>
    <w:rsid w:val="00CD5E3C"/>
    <w:rsid w:val="00CD693A"/>
    <w:rsid w:val="00CD7CB2"/>
    <w:rsid w:val="00CE19C5"/>
    <w:rsid w:val="00CE266F"/>
    <w:rsid w:val="00CE4027"/>
    <w:rsid w:val="00CF03E3"/>
    <w:rsid w:val="00D01D3B"/>
    <w:rsid w:val="00D06BC1"/>
    <w:rsid w:val="00D10CE8"/>
    <w:rsid w:val="00D10F72"/>
    <w:rsid w:val="00D113D5"/>
    <w:rsid w:val="00D135AE"/>
    <w:rsid w:val="00D152AA"/>
    <w:rsid w:val="00D16E36"/>
    <w:rsid w:val="00D204A8"/>
    <w:rsid w:val="00D214C4"/>
    <w:rsid w:val="00D21F5A"/>
    <w:rsid w:val="00D22793"/>
    <w:rsid w:val="00D244F4"/>
    <w:rsid w:val="00D307F9"/>
    <w:rsid w:val="00D30A04"/>
    <w:rsid w:val="00D34F37"/>
    <w:rsid w:val="00D358A5"/>
    <w:rsid w:val="00D40FE2"/>
    <w:rsid w:val="00D42C66"/>
    <w:rsid w:val="00D45B65"/>
    <w:rsid w:val="00D45DC6"/>
    <w:rsid w:val="00D45E7A"/>
    <w:rsid w:val="00D46966"/>
    <w:rsid w:val="00D50624"/>
    <w:rsid w:val="00D56907"/>
    <w:rsid w:val="00D63C36"/>
    <w:rsid w:val="00D701FB"/>
    <w:rsid w:val="00D7144A"/>
    <w:rsid w:val="00D721EF"/>
    <w:rsid w:val="00D72AA7"/>
    <w:rsid w:val="00D7336A"/>
    <w:rsid w:val="00D81EEE"/>
    <w:rsid w:val="00D844E0"/>
    <w:rsid w:val="00D84E62"/>
    <w:rsid w:val="00D85103"/>
    <w:rsid w:val="00D93EAB"/>
    <w:rsid w:val="00D94449"/>
    <w:rsid w:val="00DA3242"/>
    <w:rsid w:val="00DA6FE2"/>
    <w:rsid w:val="00DB238F"/>
    <w:rsid w:val="00DC3C9A"/>
    <w:rsid w:val="00DC4460"/>
    <w:rsid w:val="00DC50AF"/>
    <w:rsid w:val="00DC62F0"/>
    <w:rsid w:val="00DC67D8"/>
    <w:rsid w:val="00DD42BA"/>
    <w:rsid w:val="00DD6052"/>
    <w:rsid w:val="00DD7761"/>
    <w:rsid w:val="00DE045B"/>
    <w:rsid w:val="00DE169B"/>
    <w:rsid w:val="00DE3A96"/>
    <w:rsid w:val="00DE5A5F"/>
    <w:rsid w:val="00DF07F2"/>
    <w:rsid w:val="00DF41D6"/>
    <w:rsid w:val="00DF5130"/>
    <w:rsid w:val="00E00061"/>
    <w:rsid w:val="00E001BB"/>
    <w:rsid w:val="00E02B5C"/>
    <w:rsid w:val="00E10802"/>
    <w:rsid w:val="00E11175"/>
    <w:rsid w:val="00E114D7"/>
    <w:rsid w:val="00E20DC5"/>
    <w:rsid w:val="00E2360A"/>
    <w:rsid w:val="00E244DF"/>
    <w:rsid w:val="00E24B30"/>
    <w:rsid w:val="00E254DA"/>
    <w:rsid w:val="00E25FA6"/>
    <w:rsid w:val="00E30249"/>
    <w:rsid w:val="00E315C6"/>
    <w:rsid w:val="00E31ADE"/>
    <w:rsid w:val="00E33222"/>
    <w:rsid w:val="00E36AA1"/>
    <w:rsid w:val="00E40C36"/>
    <w:rsid w:val="00E40FB5"/>
    <w:rsid w:val="00E42C41"/>
    <w:rsid w:val="00E42FEC"/>
    <w:rsid w:val="00E43520"/>
    <w:rsid w:val="00E530FC"/>
    <w:rsid w:val="00E54AF2"/>
    <w:rsid w:val="00E57543"/>
    <w:rsid w:val="00E577E2"/>
    <w:rsid w:val="00E57BA0"/>
    <w:rsid w:val="00E644AB"/>
    <w:rsid w:val="00E654A3"/>
    <w:rsid w:val="00E67E47"/>
    <w:rsid w:val="00E67FEA"/>
    <w:rsid w:val="00E700BE"/>
    <w:rsid w:val="00E73F73"/>
    <w:rsid w:val="00E74355"/>
    <w:rsid w:val="00E7DD80"/>
    <w:rsid w:val="00E8061A"/>
    <w:rsid w:val="00E81B4A"/>
    <w:rsid w:val="00E84917"/>
    <w:rsid w:val="00E849DD"/>
    <w:rsid w:val="00E869A0"/>
    <w:rsid w:val="00E91B54"/>
    <w:rsid w:val="00E931FB"/>
    <w:rsid w:val="00E95B1B"/>
    <w:rsid w:val="00EA2C21"/>
    <w:rsid w:val="00EA7D73"/>
    <w:rsid w:val="00EB2D50"/>
    <w:rsid w:val="00EB3273"/>
    <w:rsid w:val="00EB547F"/>
    <w:rsid w:val="00EB57F6"/>
    <w:rsid w:val="00EC26FB"/>
    <w:rsid w:val="00EC5907"/>
    <w:rsid w:val="00EC5AF0"/>
    <w:rsid w:val="00ED0662"/>
    <w:rsid w:val="00ED2198"/>
    <w:rsid w:val="00ED3AD4"/>
    <w:rsid w:val="00ED4194"/>
    <w:rsid w:val="00ED558F"/>
    <w:rsid w:val="00EE06C9"/>
    <w:rsid w:val="00EE22CA"/>
    <w:rsid w:val="00EE4A45"/>
    <w:rsid w:val="00EE6044"/>
    <w:rsid w:val="00EE788B"/>
    <w:rsid w:val="00EF065E"/>
    <w:rsid w:val="00EF28C8"/>
    <w:rsid w:val="00EF35E4"/>
    <w:rsid w:val="00EF58F7"/>
    <w:rsid w:val="00F03083"/>
    <w:rsid w:val="00F05A03"/>
    <w:rsid w:val="00F10B0D"/>
    <w:rsid w:val="00F157C2"/>
    <w:rsid w:val="00F21221"/>
    <w:rsid w:val="00F27540"/>
    <w:rsid w:val="00F40755"/>
    <w:rsid w:val="00F44FF1"/>
    <w:rsid w:val="00F468E6"/>
    <w:rsid w:val="00F52C6C"/>
    <w:rsid w:val="00F55F77"/>
    <w:rsid w:val="00F560F1"/>
    <w:rsid w:val="00F56489"/>
    <w:rsid w:val="00F62836"/>
    <w:rsid w:val="00F629F3"/>
    <w:rsid w:val="00F62F7B"/>
    <w:rsid w:val="00F63753"/>
    <w:rsid w:val="00F6460B"/>
    <w:rsid w:val="00F67DE5"/>
    <w:rsid w:val="00F67E06"/>
    <w:rsid w:val="00F70C15"/>
    <w:rsid w:val="00F7644A"/>
    <w:rsid w:val="00F84DB3"/>
    <w:rsid w:val="00F85F97"/>
    <w:rsid w:val="00F865C4"/>
    <w:rsid w:val="00F90235"/>
    <w:rsid w:val="00F949CA"/>
    <w:rsid w:val="00F96045"/>
    <w:rsid w:val="00FA7FD1"/>
    <w:rsid w:val="00FB7FF8"/>
    <w:rsid w:val="00FC3EAA"/>
    <w:rsid w:val="00FC51F4"/>
    <w:rsid w:val="00FC6B9B"/>
    <w:rsid w:val="00FD2BC0"/>
    <w:rsid w:val="00FD5224"/>
    <w:rsid w:val="00FD695A"/>
    <w:rsid w:val="00FD69A2"/>
    <w:rsid w:val="00FE122E"/>
    <w:rsid w:val="00FE1E30"/>
    <w:rsid w:val="00FE4537"/>
    <w:rsid w:val="00FE45DA"/>
    <w:rsid w:val="00FE7718"/>
    <w:rsid w:val="00FE79DB"/>
    <w:rsid w:val="00FF04C2"/>
    <w:rsid w:val="00FF1562"/>
    <w:rsid w:val="00FF1C5A"/>
    <w:rsid w:val="00FF5377"/>
    <w:rsid w:val="00FF6ADC"/>
    <w:rsid w:val="00FF6BC1"/>
    <w:rsid w:val="010BEB2C"/>
    <w:rsid w:val="011DB624"/>
    <w:rsid w:val="02105380"/>
    <w:rsid w:val="02EA3157"/>
    <w:rsid w:val="039EF1CB"/>
    <w:rsid w:val="03B974E0"/>
    <w:rsid w:val="041925A1"/>
    <w:rsid w:val="044A3F1C"/>
    <w:rsid w:val="04512DC2"/>
    <w:rsid w:val="045EF128"/>
    <w:rsid w:val="04E243E0"/>
    <w:rsid w:val="052E787B"/>
    <w:rsid w:val="05308439"/>
    <w:rsid w:val="059D7893"/>
    <w:rsid w:val="05CCAAB6"/>
    <w:rsid w:val="05CDAFD1"/>
    <w:rsid w:val="05FA4BB6"/>
    <w:rsid w:val="06668C24"/>
    <w:rsid w:val="0788B527"/>
    <w:rsid w:val="07DDF98D"/>
    <w:rsid w:val="07FBCA7A"/>
    <w:rsid w:val="08654EBE"/>
    <w:rsid w:val="08755302"/>
    <w:rsid w:val="087677F3"/>
    <w:rsid w:val="0921894C"/>
    <w:rsid w:val="0942D355"/>
    <w:rsid w:val="09608D4A"/>
    <w:rsid w:val="0A5A88A0"/>
    <w:rsid w:val="0A61F4AE"/>
    <w:rsid w:val="0B05FAD0"/>
    <w:rsid w:val="0B39BBD7"/>
    <w:rsid w:val="0BD94866"/>
    <w:rsid w:val="0C63BA2A"/>
    <w:rsid w:val="0DA793DD"/>
    <w:rsid w:val="0DE02AFD"/>
    <w:rsid w:val="0E04B1E0"/>
    <w:rsid w:val="0ED9B546"/>
    <w:rsid w:val="0F2EA3D1"/>
    <w:rsid w:val="0F440DCB"/>
    <w:rsid w:val="0F7B237B"/>
    <w:rsid w:val="0FBBE7A5"/>
    <w:rsid w:val="0FE5A3C5"/>
    <w:rsid w:val="0FEB5622"/>
    <w:rsid w:val="1043E8A9"/>
    <w:rsid w:val="11CDD029"/>
    <w:rsid w:val="11D8AFB9"/>
    <w:rsid w:val="1276AFCD"/>
    <w:rsid w:val="12888721"/>
    <w:rsid w:val="12F729EA"/>
    <w:rsid w:val="138014E1"/>
    <w:rsid w:val="13E63721"/>
    <w:rsid w:val="151A8DDF"/>
    <w:rsid w:val="154F2D89"/>
    <w:rsid w:val="1582C57E"/>
    <w:rsid w:val="15D22219"/>
    <w:rsid w:val="15DFFCB9"/>
    <w:rsid w:val="1656CF45"/>
    <w:rsid w:val="16E6D020"/>
    <w:rsid w:val="1740FC63"/>
    <w:rsid w:val="17798AC3"/>
    <w:rsid w:val="185284FD"/>
    <w:rsid w:val="1855432F"/>
    <w:rsid w:val="194F50E6"/>
    <w:rsid w:val="19A50FCE"/>
    <w:rsid w:val="19EC043F"/>
    <w:rsid w:val="1B0F75EA"/>
    <w:rsid w:val="1BEB0995"/>
    <w:rsid w:val="1C02DF6A"/>
    <w:rsid w:val="1C2A3014"/>
    <w:rsid w:val="1C53C156"/>
    <w:rsid w:val="1CE28CDA"/>
    <w:rsid w:val="1D2648F3"/>
    <w:rsid w:val="1D74E381"/>
    <w:rsid w:val="1DA0CDB9"/>
    <w:rsid w:val="1E1A6F1B"/>
    <w:rsid w:val="1E637B8D"/>
    <w:rsid w:val="1E73719D"/>
    <w:rsid w:val="1EC56458"/>
    <w:rsid w:val="2004EB0A"/>
    <w:rsid w:val="20AEBA00"/>
    <w:rsid w:val="20F5178F"/>
    <w:rsid w:val="21C03DCF"/>
    <w:rsid w:val="227FE8DC"/>
    <w:rsid w:val="22E712A9"/>
    <w:rsid w:val="235BDCE0"/>
    <w:rsid w:val="237E2C2C"/>
    <w:rsid w:val="237F36BF"/>
    <w:rsid w:val="23973697"/>
    <w:rsid w:val="23C67F56"/>
    <w:rsid w:val="23EC7826"/>
    <w:rsid w:val="245597AC"/>
    <w:rsid w:val="2457E05D"/>
    <w:rsid w:val="2476D796"/>
    <w:rsid w:val="24DEA6F7"/>
    <w:rsid w:val="2502833C"/>
    <w:rsid w:val="25A8ECEC"/>
    <w:rsid w:val="26269BC4"/>
    <w:rsid w:val="26752483"/>
    <w:rsid w:val="26806AB8"/>
    <w:rsid w:val="26931B76"/>
    <w:rsid w:val="26B91543"/>
    <w:rsid w:val="26FE942E"/>
    <w:rsid w:val="271EEDDA"/>
    <w:rsid w:val="27258B56"/>
    <w:rsid w:val="27A3F951"/>
    <w:rsid w:val="27AFECDB"/>
    <w:rsid w:val="280AEC41"/>
    <w:rsid w:val="2842D926"/>
    <w:rsid w:val="2844E462"/>
    <w:rsid w:val="288E2F57"/>
    <w:rsid w:val="29F9B227"/>
    <w:rsid w:val="2AE5B659"/>
    <w:rsid w:val="2B3E0DE2"/>
    <w:rsid w:val="2C07F5CA"/>
    <w:rsid w:val="2C5DED13"/>
    <w:rsid w:val="2CE157EE"/>
    <w:rsid w:val="2CE8D1F5"/>
    <w:rsid w:val="2D20A15A"/>
    <w:rsid w:val="2D474EAD"/>
    <w:rsid w:val="2D4C851F"/>
    <w:rsid w:val="2D6E8B95"/>
    <w:rsid w:val="2D921B8C"/>
    <w:rsid w:val="2DC36817"/>
    <w:rsid w:val="2E5F313C"/>
    <w:rsid w:val="2E992778"/>
    <w:rsid w:val="2EA59E59"/>
    <w:rsid w:val="2F9F9CD7"/>
    <w:rsid w:val="2FF0B712"/>
    <w:rsid w:val="302DD69D"/>
    <w:rsid w:val="303FA613"/>
    <w:rsid w:val="3078BDBB"/>
    <w:rsid w:val="30D654EB"/>
    <w:rsid w:val="30F673A1"/>
    <w:rsid w:val="31307393"/>
    <w:rsid w:val="31D8E4E1"/>
    <w:rsid w:val="32CC5F3A"/>
    <w:rsid w:val="332AC05B"/>
    <w:rsid w:val="3406CFC6"/>
    <w:rsid w:val="3426275B"/>
    <w:rsid w:val="344C9E83"/>
    <w:rsid w:val="34814270"/>
    <w:rsid w:val="34DCCAA4"/>
    <w:rsid w:val="3530B85B"/>
    <w:rsid w:val="3589AC69"/>
    <w:rsid w:val="35DC8063"/>
    <w:rsid w:val="365C2A4C"/>
    <w:rsid w:val="36ACF782"/>
    <w:rsid w:val="36BEF47B"/>
    <w:rsid w:val="36F8E8D7"/>
    <w:rsid w:val="37186C1E"/>
    <w:rsid w:val="37E50160"/>
    <w:rsid w:val="386E2511"/>
    <w:rsid w:val="39B37709"/>
    <w:rsid w:val="39BB9EC5"/>
    <w:rsid w:val="39E2C4AA"/>
    <w:rsid w:val="3A2ED484"/>
    <w:rsid w:val="3B5BDBAE"/>
    <w:rsid w:val="3BD1968D"/>
    <w:rsid w:val="3BEE5ADA"/>
    <w:rsid w:val="3BFD91A0"/>
    <w:rsid w:val="3C34A72B"/>
    <w:rsid w:val="3D5CCBCE"/>
    <w:rsid w:val="3D9A05EA"/>
    <w:rsid w:val="3DE1A86D"/>
    <w:rsid w:val="3E70E6D4"/>
    <w:rsid w:val="3EE2BE8E"/>
    <w:rsid w:val="3EE3CF8D"/>
    <w:rsid w:val="3FBC7F0F"/>
    <w:rsid w:val="4052BE9C"/>
    <w:rsid w:val="4106785A"/>
    <w:rsid w:val="41C0A663"/>
    <w:rsid w:val="41FEAC88"/>
    <w:rsid w:val="42F09FBA"/>
    <w:rsid w:val="43025EF6"/>
    <w:rsid w:val="43951E36"/>
    <w:rsid w:val="43AEC942"/>
    <w:rsid w:val="4410DF66"/>
    <w:rsid w:val="441ECC27"/>
    <w:rsid w:val="447434F9"/>
    <w:rsid w:val="45EC7FB2"/>
    <w:rsid w:val="4645BC09"/>
    <w:rsid w:val="468F27DF"/>
    <w:rsid w:val="469A6A84"/>
    <w:rsid w:val="46AD4BAA"/>
    <w:rsid w:val="46DB7215"/>
    <w:rsid w:val="47C9B468"/>
    <w:rsid w:val="481194C1"/>
    <w:rsid w:val="48A9B4C6"/>
    <w:rsid w:val="48AEA7AA"/>
    <w:rsid w:val="495F6EAF"/>
    <w:rsid w:val="499F3B0C"/>
    <w:rsid w:val="49E736AC"/>
    <w:rsid w:val="4A614B06"/>
    <w:rsid w:val="4B42A969"/>
    <w:rsid w:val="4CF5136C"/>
    <w:rsid w:val="4D233473"/>
    <w:rsid w:val="4DC8BBD8"/>
    <w:rsid w:val="4E033C76"/>
    <w:rsid w:val="4E24D428"/>
    <w:rsid w:val="4E5757EE"/>
    <w:rsid w:val="4F06D37E"/>
    <w:rsid w:val="4FB65FBF"/>
    <w:rsid w:val="4FBC385D"/>
    <w:rsid w:val="51279924"/>
    <w:rsid w:val="51431392"/>
    <w:rsid w:val="520DB61B"/>
    <w:rsid w:val="5232D8D7"/>
    <w:rsid w:val="527F4928"/>
    <w:rsid w:val="52C80EBA"/>
    <w:rsid w:val="52CBC6A1"/>
    <w:rsid w:val="52D3777E"/>
    <w:rsid w:val="52E9643D"/>
    <w:rsid w:val="52F7CA91"/>
    <w:rsid w:val="54035946"/>
    <w:rsid w:val="5438AAF1"/>
    <w:rsid w:val="545FC6F7"/>
    <w:rsid w:val="548C4885"/>
    <w:rsid w:val="54F5582B"/>
    <w:rsid w:val="55049B0B"/>
    <w:rsid w:val="55B923FA"/>
    <w:rsid w:val="55D3D9FF"/>
    <w:rsid w:val="563FACE5"/>
    <w:rsid w:val="5712708A"/>
    <w:rsid w:val="572F4A6E"/>
    <w:rsid w:val="573DA53A"/>
    <w:rsid w:val="576566D7"/>
    <w:rsid w:val="58E2384A"/>
    <w:rsid w:val="5952D35D"/>
    <w:rsid w:val="599711D8"/>
    <w:rsid w:val="59F89547"/>
    <w:rsid w:val="5A0315BD"/>
    <w:rsid w:val="5A04C65A"/>
    <w:rsid w:val="5B06541A"/>
    <w:rsid w:val="5B0862CE"/>
    <w:rsid w:val="5B1CE974"/>
    <w:rsid w:val="5B293F58"/>
    <w:rsid w:val="5BA7709E"/>
    <w:rsid w:val="5BAA30B8"/>
    <w:rsid w:val="5C25D628"/>
    <w:rsid w:val="5C334ACF"/>
    <w:rsid w:val="5CD8E1E2"/>
    <w:rsid w:val="5D6936E4"/>
    <w:rsid w:val="5DF4E9C0"/>
    <w:rsid w:val="5E007089"/>
    <w:rsid w:val="5E072B5E"/>
    <w:rsid w:val="5E50DBEE"/>
    <w:rsid w:val="5FE49426"/>
    <w:rsid w:val="60A58900"/>
    <w:rsid w:val="60E82896"/>
    <w:rsid w:val="6248DD67"/>
    <w:rsid w:val="62BE663D"/>
    <w:rsid w:val="630E5AD0"/>
    <w:rsid w:val="634760AF"/>
    <w:rsid w:val="63507C53"/>
    <w:rsid w:val="63F6BC7C"/>
    <w:rsid w:val="646D6F20"/>
    <w:rsid w:val="65561F9A"/>
    <w:rsid w:val="659AAA5F"/>
    <w:rsid w:val="660F7717"/>
    <w:rsid w:val="661940D8"/>
    <w:rsid w:val="67179153"/>
    <w:rsid w:val="672E60A6"/>
    <w:rsid w:val="676C94F5"/>
    <w:rsid w:val="6835762B"/>
    <w:rsid w:val="68A32765"/>
    <w:rsid w:val="6952B536"/>
    <w:rsid w:val="6969FD9C"/>
    <w:rsid w:val="6A0AC071"/>
    <w:rsid w:val="6A9CF8D0"/>
    <w:rsid w:val="6AA6589E"/>
    <w:rsid w:val="6AF4CE0F"/>
    <w:rsid w:val="6AFDB5C6"/>
    <w:rsid w:val="6B140708"/>
    <w:rsid w:val="6B39B899"/>
    <w:rsid w:val="6B51DB34"/>
    <w:rsid w:val="6B54857C"/>
    <w:rsid w:val="6B6C19D9"/>
    <w:rsid w:val="6C518BA3"/>
    <w:rsid w:val="6CC0CEF7"/>
    <w:rsid w:val="6CD9D13F"/>
    <w:rsid w:val="6D8BB092"/>
    <w:rsid w:val="6DC3BD02"/>
    <w:rsid w:val="6E45A873"/>
    <w:rsid w:val="6F1DA971"/>
    <w:rsid w:val="6F27FBFF"/>
    <w:rsid w:val="6F52B402"/>
    <w:rsid w:val="6F559284"/>
    <w:rsid w:val="6F76BC5C"/>
    <w:rsid w:val="6FDEB7D3"/>
    <w:rsid w:val="70379128"/>
    <w:rsid w:val="709BD89D"/>
    <w:rsid w:val="70A674B8"/>
    <w:rsid w:val="70CF06AD"/>
    <w:rsid w:val="70E3D5FD"/>
    <w:rsid w:val="70FB667B"/>
    <w:rsid w:val="71065E06"/>
    <w:rsid w:val="7159F78E"/>
    <w:rsid w:val="717781BF"/>
    <w:rsid w:val="71CC8332"/>
    <w:rsid w:val="725B07E0"/>
    <w:rsid w:val="72A50B76"/>
    <w:rsid w:val="72D49892"/>
    <w:rsid w:val="73810F38"/>
    <w:rsid w:val="73A17B71"/>
    <w:rsid w:val="73D5EDE5"/>
    <w:rsid w:val="746D20F8"/>
    <w:rsid w:val="748DE021"/>
    <w:rsid w:val="7492CD16"/>
    <w:rsid w:val="76245A04"/>
    <w:rsid w:val="7694D1B1"/>
    <w:rsid w:val="775EC12F"/>
    <w:rsid w:val="77B97FBE"/>
    <w:rsid w:val="77C4E2CC"/>
    <w:rsid w:val="797B079C"/>
    <w:rsid w:val="797D8F32"/>
    <w:rsid w:val="79C87FD3"/>
    <w:rsid w:val="7B4024D0"/>
    <w:rsid w:val="7B79B8D9"/>
    <w:rsid w:val="7C433745"/>
    <w:rsid w:val="7C4B83EF"/>
    <w:rsid w:val="7C566B0A"/>
    <w:rsid w:val="7CC572F6"/>
    <w:rsid w:val="7D2F4211"/>
    <w:rsid w:val="7D7F2A29"/>
    <w:rsid w:val="7D8B1B2E"/>
    <w:rsid w:val="7DE76D1A"/>
    <w:rsid w:val="7E2DF4B9"/>
    <w:rsid w:val="7E9CC95B"/>
    <w:rsid w:val="7F03087F"/>
    <w:rsid w:val="7F260F97"/>
    <w:rsid w:val="7F9CAF67"/>
    <w:rsid w:val="7FBDCD38"/>
    <w:rsid w:val="7FEBA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B6D57164-E222-4A57-ABA7-8AC28880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BC7ACC"/>
    <w:pPr>
      <w:spacing w:line="259" w:lineRule="auto"/>
      <w:jc w:val="left"/>
      <w:outlineLvl w:val="9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6D790E"/>
    <w:pPr>
      <w:numPr>
        <w:numId w:val="42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autoRedefine/>
    <w:qFormat/>
    <w:rsid w:val="000A3903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6D0C41"/>
      <w:sz w:val="36"/>
      <w:szCs w:val="36"/>
    </w:rPr>
  </w:style>
  <w:style w:type="paragraph" w:customStyle="1" w:styleId="RSCH2">
    <w:name w:val="RSC H2"/>
    <w:basedOn w:val="Normal"/>
    <w:autoRedefine/>
    <w:qFormat/>
    <w:rsid w:val="000A3903"/>
    <w:pPr>
      <w:tabs>
        <w:tab w:val="left" w:pos="426"/>
      </w:tabs>
      <w:spacing w:before="500" w:after="160" w:line="259" w:lineRule="auto"/>
      <w:jc w:val="left"/>
      <w:outlineLvl w:val="1"/>
    </w:pPr>
    <w:rPr>
      <w:rFonts w:ascii="Century Gothic" w:hAnsi="Century Gothic"/>
      <w:b/>
      <w:bCs/>
      <w:color w:val="6D0C41"/>
      <w:sz w:val="28"/>
      <w:szCs w:val="22"/>
    </w:rPr>
  </w:style>
  <w:style w:type="paragraph" w:customStyle="1" w:styleId="RSCH3">
    <w:name w:val="RSC H3"/>
    <w:basedOn w:val="RSCBasictext"/>
    <w:autoRedefine/>
    <w:qFormat/>
    <w:rsid w:val="005D15F7"/>
    <w:pPr>
      <w:spacing w:before="300"/>
      <w:outlineLvl w:val="2"/>
    </w:pPr>
    <w:rPr>
      <w:b/>
      <w:bCs/>
      <w:color w:val="6D0C41"/>
    </w:rPr>
  </w:style>
  <w:style w:type="paragraph" w:customStyle="1" w:styleId="RSCLearningobjectives">
    <w:name w:val="RSC Learning objectives"/>
    <w:basedOn w:val="Normal"/>
    <w:qFormat/>
    <w:rsid w:val="006D790E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C34471"/>
    <w:pPr>
      <w:numPr>
        <w:numId w:val="9"/>
      </w:numPr>
      <w:tabs>
        <w:tab w:val="right" w:pos="8647"/>
      </w:tabs>
      <w:spacing w:after="0" w:line="259" w:lineRule="auto"/>
      <w:ind w:left="357" w:hanging="357"/>
      <w:contextualSpacing/>
      <w:jc w:val="left"/>
      <w:outlineLvl w:val="9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autoRedefine/>
    <w:qFormat/>
    <w:rsid w:val="00733201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6D0C41"/>
      <w:sz w:val="18"/>
      <w:szCs w:val="22"/>
    </w:rPr>
  </w:style>
  <w:style w:type="paragraph" w:customStyle="1" w:styleId="RSCnumberedlist">
    <w:name w:val="RSC numbered list"/>
    <w:basedOn w:val="Normal"/>
    <w:qFormat/>
    <w:rsid w:val="00C34471"/>
    <w:pPr>
      <w:numPr>
        <w:numId w:val="10"/>
      </w:numPr>
      <w:tabs>
        <w:tab w:val="center" w:pos="426"/>
        <w:tab w:val="center" w:pos="851"/>
      </w:tabs>
      <w:ind w:left="357" w:hanging="357"/>
      <w:contextualSpacing/>
      <w:jc w:val="left"/>
      <w:outlineLvl w:val="9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URL">
    <w:name w:val="URL"/>
    <w:basedOn w:val="RSCH3"/>
    <w:qFormat/>
    <w:rsid w:val="00DD42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BE475D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0D28BF"/>
    <w:pPr>
      <w:jc w:val="center"/>
    </w:pPr>
  </w:style>
  <w:style w:type="table" w:styleId="TableGrid">
    <w:name w:val="Table Grid"/>
    <w:basedOn w:val="TableNormal"/>
    <w:uiPriority w:val="59"/>
    <w:rsid w:val="008B194F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1">
    <w:name w:val="Current List1"/>
    <w:uiPriority w:val="99"/>
    <w:rsid w:val="00401323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A36F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F1C5A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FF1C5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FF1C5A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FF1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1C5A"/>
    <w:rPr>
      <w:rFonts w:ascii="Arial" w:hAnsi="Arial" w:cs="Arial"/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B76DFC"/>
    <w:pPr>
      <w:ind w:left="720"/>
      <w:contextualSpacing/>
    </w:pPr>
  </w:style>
  <w:style w:type="paragraph" w:styleId="Revision">
    <w:name w:val="Revision"/>
    <w:hidden/>
    <w:uiPriority w:val="99"/>
    <w:semiHidden/>
    <w:rsid w:val="00730530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Mention">
    <w:name w:val="Mention"/>
    <w:basedOn w:val="DefaultParagraphFont"/>
    <w:uiPriority w:val="99"/>
    <w:unhideWhenUsed/>
    <w:rsid w:val="005A793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42190">
          <w:marLeft w:val="0"/>
          <w:marRight w:val="0"/>
          <w:marTop w:val="0"/>
          <w:marBottom w:val="240"/>
          <w:divBdr>
            <w:top w:val="single" w:sz="6" w:space="18" w:color="54585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6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3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78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0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https://rsc.li/4gbEt3p" TargetMode="External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yperlink" Target="https://rsc.li/4wypuqq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A41ezG" TargetMode="Externa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hyperlink" Target="https://rsc.li/4gbEt3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E646B8-DECB-5144-9C1E-19BFB22F2B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FE050F-9C3A-4922-BF55-C30F8D78287A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7A0D9DFF-8AC5-42D1-BE2D-22C84FB0A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A13B42-9402-43FA-AC28-DCDA8EC4EE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activities understanding number: significant figures and rounding teacher notes</vt:lpstr>
    </vt:vector>
  </TitlesOfParts>
  <Manager/>
  <Company>Royal Society Of Chemistry</Company>
  <LinksUpToDate>false</LinksUpToDate>
  <CharactersWithSpaces>8944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activities understanding number: significant figures and rounding teacher notes</dc:title>
  <dc:subject/>
  <dc:creator>Royal Society Of Chemistry</dc:creator>
  <cp:keywords>Maths; maths skills; number; understanding number; maths in chemistry; lesson starters; significant figures; rounding; decimal places</cp:keywords>
  <dc:description>From https://rsc.li/4gbEt3p classroom slides plus linked full lesson plan and worksheet also available</dc:description>
  <cp:lastModifiedBy>Hannah Griffiths</cp:lastModifiedBy>
  <cp:revision>30</cp:revision>
  <dcterms:created xsi:type="dcterms:W3CDTF">2026-09-11T11:19:00Z</dcterms:created>
  <dcterms:modified xsi:type="dcterms:W3CDTF">2026-09-16T12:51:00Z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  <property fmtid="{D5CDD505-2E9C-101B-9397-08002B2CF9AE}" pid="4" name="Document_x0020_Type">
    <vt:lpwstr/>
  </property>
  <property fmtid="{D5CDD505-2E9C-101B-9397-08002B2CF9AE}" pid="5" name="Platform_x002f_Software">
    <vt:lpwstr/>
  </property>
  <property fmtid="{D5CDD505-2E9C-101B-9397-08002B2CF9AE}" pid="6" name="Watchword">
    <vt:lpwstr/>
  </property>
  <property fmtid="{D5CDD505-2E9C-101B-9397-08002B2CF9AE}" pid="7" name="Directorate_x002f_Team_x002f_Function">
    <vt:lpwstr/>
  </property>
  <property fmtid="{D5CDD505-2E9C-101B-9397-08002B2CF9AE}" pid="8" name="Project_x002f_Product">
    <vt:lpwstr/>
  </property>
  <property fmtid="{D5CDD505-2E9C-101B-9397-08002B2CF9AE}" pid="9" name="Project/Product">
    <vt:lpwstr/>
  </property>
  <property fmtid="{D5CDD505-2E9C-101B-9397-08002B2CF9AE}" pid="10" name="Platform/Software">
    <vt:lpwstr/>
  </property>
  <property fmtid="{D5CDD505-2E9C-101B-9397-08002B2CF9AE}" pid="11" name="Document Type">
    <vt:lpwstr/>
  </property>
  <property fmtid="{D5CDD505-2E9C-101B-9397-08002B2CF9AE}" pid="12" name="Directorate/Team/Function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